
<file path=[Content_Types].xml><?xml version="1.0" encoding="utf-8"?>
<Types xmlns="http://schemas.openxmlformats.org/package/2006/content-types">
  <Default Extension="emf" ContentType="application/x-msmetafile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3C5FE" w14:textId="77777777" w:rsidR="00680CF0" w:rsidRDefault="00176ED5">
      <w:pPr>
        <w:spacing w:after="0" w:line="360" w:lineRule="auto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NAME: ……………………………………………………….      INDEX </w:t>
      </w:r>
      <w:proofErr w:type="gramStart"/>
      <w:r>
        <w:rPr>
          <w:rFonts w:ascii="Times New Roman" w:hAnsi="Times New Roman"/>
          <w:b/>
          <w:sz w:val="24"/>
        </w:rPr>
        <w:t>NO:..</w:t>
      </w:r>
      <w:proofErr w:type="gramEnd"/>
      <w:r>
        <w:rPr>
          <w:rFonts w:ascii="Times New Roman" w:hAnsi="Times New Roman"/>
          <w:b/>
          <w:sz w:val="24"/>
        </w:rPr>
        <w:t>…...……………………….</w:t>
      </w:r>
    </w:p>
    <w:p w14:paraId="29BF6AB4" w14:textId="77777777" w:rsidR="00680CF0" w:rsidRDefault="00176ED5">
      <w:pPr>
        <w:tabs>
          <w:tab w:val="left" w:pos="6660"/>
        </w:tabs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SCHOOL: ……………………………………………………      Candidate’s signature: ……………</w:t>
      </w:r>
      <w:proofErr w:type="gramStart"/>
      <w:r>
        <w:rPr>
          <w:rFonts w:ascii="Times New Roman" w:hAnsi="Times New Roman"/>
          <w:b/>
          <w:sz w:val="24"/>
        </w:rPr>
        <w:t>…..</w:t>
      </w:r>
      <w:proofErr w:type="gramEnd"/>
    </w:p>
    <w:p w14:paraId="2F6D5588" w14:textId="77777777" w:rsidR="00680CF0" w:rsidRDefault="00176ED5">
      <w:pPr>
        <w:spacing w:after="0" w:line="360" w:lineRule="auto"/>
        <w:ind w:left="5760" w:firstLine="54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Date: ……………………………………</w:t>
      </w:r>
    </w:p>
    <w:p w14:paraId="6CD4C6A9" w14:textId="72B2425D" w:rsidR="00D255FA" w:rsidRDefault="00D255FA" w:rsidP="00D255F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68B11739" wp14:editId="43B78691">
            <wp:extent cx="1117600" cy="368300"/>
            <wp:effectExtent l="0" t="0" r="0" b="0"/>
            <wp:docPr id="19" name="Picture 1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6433F" w14:textId="19DA2E6B" w:rsidR="00D255FA" w:rsidRDefault="00D255FA" w:rsidP="00D255FA">
      <w:pPr>
        <w:jc w:val="center"/>
        <w:rPr>
          <w:rFonts w:ascii="Bodoni MT" w:hAnsi="Bodoni MT"/>
          <w:b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>TEACHER.CO.KE SERIES</w:t>
        </w:r>
        <w:r>
          <w:rPr>
            <w:rStyle w:val="Hyperlink"/>
            <w:rFonts w:ascii="Bodoni MT" w:hAnsi="Bodoni MT"/>
            <w:b/>
          </w:rPr>
          <w:t xml:space="preserve"> 43</w:t>
        </w:r>
      </w:hyperlink>
    </w:p>
    <w:p w14:paraId="2D41D592" w14:textId="1C3B2CD5" w:rsidR="00F658F4" w:rsidRDefault="00F658F4" w:rsidP="00F658F4">
      <w:pPr>
        <w:jc w:val="center"/>
        <w:rPr>
          <w:del w:id="0" w:author="TRIZ\user" w:date="2022-02-07T22:03:00Z"/>
          <w:rFonts w:ascii="Times New Roman" w:hAnsi="Times New Roman"/>
          <w:sz w:val="24"/>
        </w:rPr>
      </w:pPr>
      <w:del w:id="1" w:author="TRIZ\user" w:date="2022-02-07T22:03:00Z">
        <w:r>
          <w:rPr>
            <w:rFonts w:ascii="Times New Roman" w:hAnsi="Times New Roman"/>
            <w:noProof/>
            <w:sz w:val="24"/>
          </w:rPr>
          <w:drawing>
            <wp:inline distT="0" distB="0" distL="0" distR="0" wp14:anchorId="48638714" wp14:editId="52A1976E">
              <wp:extent cx="1117600" cy="368300"/>
              <wp:effectExtent l="0" t="0" r="0" b="0"/>
              <wp:docPr id="18" name="Picture 18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176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1AB0A92" w14:textId="479FBCDB" w:rsidR="00F658F4" w:rsidRDefault="00F658F4" w:rsidP="00F658F4">
      <w:pPr>
        <w:jc w:val="center"/>
        <w:rPr>
          <w:del w:id="2" w:author="TRIZ\user" w:date="2022-02-07T22:03:00Z"/>
          <w:rFonts w:ascii="Bodoni MT" w:hAnsi="Bodoni MT"/>
          <w:b/>
          <w:u w:val="single"/>
        </w:rPr>
      </w:pPr>
      <w:del w:id="3" w:author="TRIZ\user" w:date="2022-02-07T22:03:00Z">
        <w:r>
          <w:fldChar w:fldCharType="begin"/>
        </w:r>
        <w:r>
          <w:delInstrText xml:space="preserve"> HYPERLINK "https://teacher.co.ke/notes/" </w:delInstrText>
        </w:r>
        <w:r>
          <w:fldChar w:fldCharType="separate"/>
        </w:r>
        <w:r>
          <w:rPr>
            <w:rStyle w:val="Hyperlink"/>
            <w:rFonts w:ascii="Bodoni MT" w:hAnsi="Bodoni MT"/>
            <w:b/>
          </w:rPr>
          <w:delText xml:space="preserve">TEACHER.CO.KE SERIES </w:delText>
        </w:r>
        <w:r>
          <w:rPr>
            <w:rStyle w:val="Hyperlink"/>
            <w:rFonts w:ascii="Bodoni MT" w:hAnsi="Bodoni MT"/>
            <w:b/>
          </w:rPr>
          <w:delText>43</w:delText>
        </w:r>
        <w:r>
          <w:fldChar w:fldCharType="end"/>
        </w:r>
      </w:del>
    </w:p>
    <w:p w14:paraId="10770997" w14:textId="77777777" w:rsidR="00680CF0" w:rsidRDefault="00680CF0">
      <w:pPr>
        <w:spacing w:after="0"/>
        <w:rPr>
          <w:rFonts w:ascii="Times New Roman" w:hAnsi="Times New Roman"/>
          <w:sz w:val="24"/>
        </w:rPr>
      </w:pPr>
    </w:p>
    <w:p w14:paraId="41B7AEC3" w14:textId="77777777" w:rsidR="00680CF0" w:rsidRDefault="00176ED5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232 / 3</w:t>
      </w:r>
    </w:p>
    <w:p w14:paraId="3EB83E90" w14:textId="77777777" w:rsidR="00680CF0" w:rsidRDefault="00176ED5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PHYSICS</w:t>
      </w:r>
    </w:p>
    <w:p w14:paraId="3D44FE58" w14:textId="77777777" w:rsidR="00680CF0" w:rsidRDefault="00176ED5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PAPER 3</w:t>
      </w:r>
    </w:p>
    <w:p w14:paraId="1ADE3C41" w14:textId="77777777" w:rsidR="00680CF0" w:rsidRDefault="00176ED5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 ½ HOURS</w:t>
      </w:r>
    </w:p>
    <w:p w14:paraId="5ABA4BA0" w14:textId="77777777" w:rsidR="00680CF0" w:rsidRDefault="00680CF0">
      <w:pPr>
        <w:spacing w:after="0"/>
        <w:rPr>
          <w:rFonts w:ascii="Times New Roman" w:hAnsi="Times New Roman"/>
          <w:b/>
          <w:sz w:val="24"/>
          <w:u w:val="single"/>
        </w:rPr>
      </w:pPr>
    </w:p>
    <w:p w14:paraId="37F413F0" w14:textId="77777777" w:rsidR="00680CF0" w:rsidRDefault="00176ED5">
      <w:pPr>
        <w:spacing w:after="0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INSTRUCTIONS TO CANDIDATES</w:t>
      </w:r>
    </w:p>
    <w:p w14:paraId="29ADBDB9" w14:textId="77777777" w:rsidR="00680CF0" w:rsidRDefault="00176ED5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Write your name and index number in the </w:t>
      </w:r>
      <w:r>
        <w:rPr>
          <w:rFonts w:ascii="Times New Roman" w:hAnsi="Times New Roman"/>
          <w:sz w:val="24"/>
        </w:rPr>
        <w:t>spaces provided above.</w:t>
      </w:r>
    </w:p>
    <w:p w14:paraId="09542C64" w14:textId="77777777" w:rsidR="00680CF0" w:rsidRDefault="00176ED5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Answer </w:t>
      </w:r>
      <w:r>
        <w:rPr>
          <w:rFonts w:ascii="Times New Roman" w:hAnsi="Times New Roman"/>
          <w:b/>
          <w:sz w:val="24"/>
          <w:u w:val="single"/>
        </w:rPr>
        <w:t xml:space="preserve">ALL </w:t>
      </w:r>
      <w:r>
        <w:rPr>
          <w:rFonts w:ascii="Times New Roman" w:hAnsi="Times New Roman"/>
          <w:sz w:val="24"/>
        </w:rPr>
        <w:t>the questions in the spaces provided in the question paper.</w:t>
      </w:r>
    </w:p>
    <w:p w14:paraId="7D37A50F" w14:textId="77777777" w:rsidR="00680CF0" w:rsidRDefault="00176ED5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You are not allowed to start working with the apparatus for the first ¼ hours of the 2 ½ hours allowed for this paper. This time is to enable you read the questio</w:t>
      </w:r>
      <w:r>
        <w:rPr>
          <w:rFonts w:ascii="Times New Roman" w:hAnsi="Times New Roman"/>
          <w:sz w:val="24"/>
        </w:rPr>
        <w:t>n paper and make sure you have all the apparatus you may need.</w:t>
      </w:r>
    </w:p>
    <w:p w14:paraId="5AC41B25" w14:textId="77777777" w:rsidR="00680CF0" w:rsidRDefault="00176ED5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Marks are given for a clear record of the observations actually made, for their suitability and accuracy and the use made of them.</w:t>
      </w:r>
    </w:p>
    <w:p w14:paraId="30524D75" w14:textId="77777777" w:rsidR="00680CF0" w:rsidRDefault="00176ED5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Candidates are advised to record their observations as soon as</w:t>
      </w:r>
      <w:r>
        <w:rPr>
          <w:rFonts w:ascii="Times New Roman" w:hAnsi="Times New Roman"/>
          <w:sz w:val="24"/>
        </w:rPr>
        <w:t xml:space="preserve"> they are made.</w:t>
      </w:r>
    </w:p>
    <w:p w14:paraId="6072545F" w14:textId="77777777" w:rsidR="00680CF0" w:rsidRDefault="00176ED5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Mathematical tables and electronic calculators </w:t>
      </w:r>
      <w:r>
        <w:rPr>
          <w:rFonts w:ascii="Times New Roman" w:hAnsi="Times New Roman"/>
          <w:b/>
          <w:sz w:val="24"/>
        </w:rPr>
        <w:t>may be</w:t>
      </w:r>
      <w:r>
        <w:rPr>
          <w:rFonts w:ascii="Times New Roman" w:hAnsi="Times New Roman"/>
          <w:sz w:val="24"/>
        </w:rPr>
        <w:t xml:space="preserve"> used in calculations. </w:t>
      </w:r>
    </w:p>
    <w:p w14:paraId="1D1BBCAC" w14:textId="77777777" w:rsidR="00680CF0" w:rsidRDefault="00680CF0">
      <w:pPr>
        <w:spacing w:after="0" w:line="240" w:lineRule="auto"/>
        <w:ind w:left="360"/>
        <w:rPr>
          <w:rFonts w:ascii="Times New Roman" w:hAnsi="Times New Roman"/>
          <w:i/>
          <w:sz w:val="24"/>
        </w:rPr>
      </w:pPr>
    </w:p>
    <w:p w14:paraId="4C21C523" w14:textId="77777777" w:rsidR="00680CF0" w:rsidRDefault="00176ED5">
      <w:pPr>
        <w:spacing w:after="0"/>
        <w:jc w:val="center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FOR EXAMINERS USE ONLY</w:t>
      </w:r>
    </w:p>
    <w:tbl>
      <w:tblPr>
        <w:tblpPr w:leftFromText="180" w:rightFromText="180" w:vertAnchor="text" w:tblpX="59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720"/>
        <w:gridCol w:w="720"/>
        <w:gridCol w:w="900"/>
        <w:gridCol w:w="720"/>
        <w:gridCol w:w="670"/>
      </w:tblGrid>
      <w:tr w:rsidR="00680CF0" w14:paraId="2C1FE66F" w14:textId="77777777">
        <w:trPr>
          <w:trHeight w:val="345"/>
        </w:trPr>
        <w:tc>
          <w:tcPr>
            <w:tcW w:w="2628" w:type="dxa"/>
          </w:tcPr>
          <w:p w14:paraId="4694A176" w14:textId="77777777" w:rsidR="00680CF0" w:rsidRDefault="00176ED5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Question 1</w:t>
            </w:r>
          </w:p>
        </w:tc>
        <w:tc>
          <w:tcPr>
            <w:tcW w:w="720" w:type="dxa"/>
          </w:tcPr>
          <w:p w14:paraId="4F030C39" w14:textId="77777777" w:rsidR="00680CF0" w:rsidRDefault="00176ED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</w:t>
            </w:r>
          </w:p>
        </w:tc>
        <w:tc>
          <w:tcPr>
            <w:tcW w:w="720" w:type="dxa"/>
          </w:tcPr>
          <w:p w14:paraId="42F8D72D" w14:textId="77777777" w:rsidR="00680CF0" w:rsidRDefault="00176ED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B(</w:t>
            </w:r>
            <w:proofErr w:type="spellStart"/>
            <w:r>
              <w:rPr>
                <w:rFonts w:ascii="Times New Roman" w:hAnsi="Times New Roman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900" w:type="dxa"/>
          </w:tcPr>
          <w:p w14:paraId="5F63A579" w14:textId="77777777" w:rsidR="00680CF0" w:rsidRDefault="00176ED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B(ii)</w:t>
            </w:r>
          </w:p>
        </w:tc>
        <w:tc>
          <w:tcPr>
            <w:tcW w:w="720" w:type="dxa"/>
          </w:tcPr>
          <w:p w14:paraId="0CD001C8" w14:textId="77777777" w:rsidR="00680CF0" w:rsidRDefault="00176ED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C(</w:t>
            </w:r>
            <w:proofErr w:type="spellStart"/>
            <w:r>
              <w:rPr>
                <w:rFonts w:ascii="Times New Roman" w:hAnsi="Times New Roman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540" w:type="dxa"/>
          </w:tcPr>
          <w:p w14:paraId="22E0FB92" w14:textId="77777777" w:rsidR="00680CF0" w:rsidRDefault="00176ED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C(ii)</w:t>
            </w:r>
          </w:p>
        </w:tc>
      </w:tr>
      <w:tr w:rsidR="00680CF0" w14:paraId="4E69B966" w14:textId="77777777">
        <w:tc>
          <w:tcPr>
            <w:tcW w:w="2628" w:type="dxa"/>
          </w:tcPr>
          <w:p w14:paraId="5ED7F45C" w14:textId="77777777" w:rsidR="00680CF0" w:rsidRDefault="00176ED5">
            <w:pPr>
              <w:spacing w:after="0" w:line="36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Maximum Score</w:t>
            </w:r>
          </w:p>
        </w:tc>
        <w:tc>
          <w:tcPr>
            <w:tcW w:w="720" w:type="dxa"/>
          </w:tcPr>
          <w:p w14:paraId="1DC64491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720" w:type="dxa"/>
          </w:tcPr>
          <w:p w14:paraId="5A412BAB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900" w:type="dxa"/>
          </w:tcPr>
          <w:p w14:paraId="1135136B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20" w:type="dxa"/>
          </w:tcPr>
          <w:p w14:paraId="3C36B09C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40" w:type="dxa"/>
          </w:tcPr>
          <w:p w14:paraId="1922281E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680CF0" w14:paraId="29544F48" w14:textId="77777777">
        <w:tc>
          <w:tcPr>
            <w:tcW w:w="2628" w:type="dxa"/>
            <w:tcBorders>
              <w:bottom w:val="single" w:sz="4" w:space="0" w:color="auto"/>
            </w:tcBorders>
          </w:tcPr>
          <w:p w14:paraId="48FA683A" w14:textId="77777777" w:rsidR="00680CF0" w:rsidRDefault="00176ED5">
            <w:pPr>
              <w:spacing w:after="0" w:line="36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Candidate’s Score                                     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97D61AC" w14:textId="77777777" w:rsidR="00680CF0" w:rsidRDefault="00680C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6A18CCD6" w14:textId="77777777" w:rsidR="00680CF0" w:rsidRDefault="00680C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4772746" w14:textId="77777777" w:rsidR="00680CF0" w:rsidRDefault="00680C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A2A9A18" w14:textId="77777777" w:rsidR="00680CF0" w:rsidRDefault="00680C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4F66799D" w14:textId="77777777" w:rsidR="00680CF0" w:rsidRDefault="00680C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680CF0" w14:paraId="46F7E78C" w14:textId="77777777">
        <w:tc>
          <w:tcPr>
            <w:tcW w:w="2628" w:type="dxa"/>
          </w:tcPr>
          <w:p w14:paraId="22724F6E" w14:textId="77777777" w:rsidR="00680CF0" w:rsidRDefault="00680CF0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20" w:type="dxa"/>
          </w:tcPr>
          <w:p w14:paraId="165DF360" w14:textId="77777777" w:rsidR="00680CF0" w:rsidRDefault="00680CF0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</w:tcPr>
          <w:p w14:paraId="2D4E5722" w14:textId="77777777" w:rsidR="00680CF0" w:rsidRDefault="00680CF0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3171821A" w14:textId="77777777" w:rsidR="00680CF0" w:rsidRDefault="00680CF0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</w:tcPr>
          <w:p w14:paraId="6A98F59C" w14:textId="77777777" w:rsidR="00680CF0" w:rsidRDefault="00680CF0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09135D88" w14:textId="77777777" w:rsidR="00680CF0" w:rsidRDefault="00680CF0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</w:tbl>
    <w:p w14:paraId="2F7AC817" w14:textId="77777777" w:rsidR="00680CF0" w:rsidRDefault="00176E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</w:t>
      </w:r>
    </w:p>
    <w:p w14:paraId="145AF938" w14:textId="77777777" w:rsidR="00680CF0" w:rsidRDefault="00680CF0">
      <w:pPr>
        <w:spacing w:after="0"/>
        <w:jc w:val="right"/>
        <w:rPr>
          <w:rFonts w:ascii="Times New Roman" w:hAnsi="Times New Roman"/>
          <w:sz w:val="24"/>
        </w:rPr>
      </w:pPr>
    </w:p>
    <w:p w14:paraId="01178B2D" w14:textId="77777777" w:rsidR="00680CF0" w:rsidRDefault="00680CF0">
      <w:pPr>
        <w:spacing w:after="0"/>
        <w:jc w:val="right"/>
        <w:rPr>
          <w:rFonts w:ascii="Times New Roman" w:hAnsi="Times New Roman"/>
          <w:sz w:val="24"/>
        </w:rPr>
      </w:pPr>
    </w:p>
    <w:p w14:paraId="7F42E8CD" w14:textId="77777777" w:rsidR="00680CF0" w:rsidRDefault="00176ED5">
      <w:pPr>
        <w:tabs>
          <w:tab w:val="left" w:pos="7640"/>
          <w:tab w:val="left" w:pos="10440"/>
          <w:tab w:val="left" w:pos="10620"/>
          <w:tab w:val="left" w:pos="10800"/>
        </w:tabs>
        <w:spacing w:after="0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</w:t>
      </w:r>
    </w:p>
    <w:tbl>
      <w:tblPr>
        <w:tblpPr w:leftFromText="180" w:rightFromText="180" w:vertAnchor="text" w:tblpX="594" w:tblpY="1"/>
        <w:tblOverlap w:val="never"/>
        <w:tblW w:w="6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10"/>
        <w:gridCol w:w="720"/>
        <w:gridCol w:w="810"/>
        <w:gridCol w:w="720"/>
        <w:gridCol w:w="630"/>
        <w:gridCol w:w="540"/>
      </w:tblGrid>
      <w:tr w:rsidR="00680CF0" w14:paraId="0F6D8CB3" w14:textId="77777777">
        <w:trPr>
          <w:trHeight w:val="436"/>
        </w:trPr>
        <w:tc>
          <w:tcPr>
            <w:tcW w:w="2268" w:type="dxa"/>
          </w:tcPr>
          <w:p w14:paraId="44EA0E2A" w14:textId="77777777" w:rsidR="00680CF0" w:rsidRDefault="00176ED5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Question 2</w:t>
            </w:r>
          </w:p>
        </w:tc>
        <w:tc>
          <w:tcPr>
            <w:tcW w:w="810" w:type="dxa"/>
          </w:tcPr>
          <w:p w14:paraId="622E32DA" w14:textId="77777777" w:rsidR="00680CF0" w:rsidRDefault="00176ED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D(iv)</w:t>
            </w:r>
          </w:p>
        </w:tc>
        <w:tc>
          <w:tcPr>
            <w:tcW w:w="720" w:type="dxa"/>
          </w:tcPr>
          <w:p w14:paraId="2161CDFB" w14:textId="77777777" w:rsidR="00680CF0" w:rsidRDefault="00176ED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D(v)</w:t>
            </w:r>
          </w:p>
        </w:tc>
        <w:tc>
          <w:tcPr>
            <w:tcW w:w="810" w:type="dxa"/>
          </w:tcPr>
          <w:p w14:paraId="4027E888" w14:textId="77777777" w:rsidR="00680CF0" w:rsidRDefault="00176ED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 (iii)</w:t>
            </w:r>
          </w:p>
        </w:tc>
        <w:tc>
          <w:tcPr>
            <w:tcW w:w="720" w:type="dxa"/>
          </w:tcPr>
          <w:p w14:paraId="561074C8" w14:textId="77777777" w:rsidR="00680CF0" w:rsidRDefault="00176ED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E(v)</w:t>
            </w:r>
          </w:p>
        </w:tc>
        <w:tc>
          <w:tcPr>
            <w:tcW w:w="630" w:type="dxa"/>
          </w:tcPr>
          <w:p w14:paraId="505D1285" w14:textId="77777777" w:rsidR="00680CF0" w:rsidRDefault="00176ED5">
            <w:pPr>
              <w:spacing w:after="0"/>
              <w:ind w:left="-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F </w:t>
            </w:r>
          </w:p>
        </w:tc>
        <w:tc>
          <w:tcPr>
            <w:tcW w:w="540" w:type="dxa"/>
          </w:tcPr>
          <w:p w14:paraId="1D9C4771" w14:textId="77777777" w:rsidR="00680CF0" w:rsidRDefault="00176ED5">
            <w:pPr>
              <w:spacing w:after="0"/>
              <w:ind w:left="-108" w:right="-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G </w:t>
            </w:r>
          </w:p>
        </w:tc>
      </w:tr>
      <w:tr w:rsidR="00680CF0" w14:paraId="42913D21" w14:textId="77777777">
        <w:tc>
          <w:tcPr>
            <w:tcW w:w="2268" w:type="dxa"/>
          </w:tcPr>
          <w:p w14:paraId="78BB6FEA" w14:textId="77777777" w:rsidR="00680CF0" w:rsidRDefault="00176ED5">
            <w:pPr>
              <w:spacing w:after="0" w:line="36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Maximum Score</w:t>
            </w:r>
          </w:p>
        </w:tc>
        <w:tc>
          <w:tcPr>
            <w:tcW w:w="810" w:type="dxa"/>
          </w:tcPr>
          <w:p w14:paraId="49C14963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20" w:type="dxa"/>
          </w:tcPr>
          <w:p w14:paraId="17292BAA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10" w:type="dxa"/>
          </w:tcPr>
          <w:p w14:paraId="217CE44A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20" w:type="dxa"/>
          </w:tcPr>
          <w:p w14:paraId="4F4EA1F4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30" w:type="dxa"/>
          </w:tcPr>
          <w:p w14:paraId="16A7FAE4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40" w:type="dxa"/>
          </w:tcPr>
          <w:p w14:paraId="4550A9DC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680CF0" w14:paraId="0F3609E1" w14:textId="77777777">
        <w:tc>
          <w:tcPr>
            <w:tcW w:w="2268" w:type="dxa"/>
          </w:tcPr>
          <w:p w14:paraId="58E2FD85" w14:textId="77777777" w:rsidR="00680CF0" w:rsidRDefault="00176ED5">
            <w:pPr>
              <w:spacing w:after="0" w:line="360" w:lineRule="auto"/>
              <w:rPr>
                <w:rFonts w:ascii="Times New Roman" w:hAnsi="Times New Roman"/>
                <w:b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</w:rPr>
              <w:t>Candidate’s  Score</w:t>
            </w:r>
            <w:proofErr w:type="gramEnd"/>
          </w:p>
        </w:tc>
        <w:tc>
          <w:tcPr>
            <w:tcW w:w="810" w:type="dxa"/>
          </w:tcPr>
          <w:p w14:paraId="1724ABB0" w14:textId="77777777" w:rsidR="00680CF0" w:rsidRDefault="00680C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</w:tcPr>
          <w:p w14:paraId="74DB46A4" w14:textId="77777777" w:rsidR="00680CF0" w:rsidRDefault="00680C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</w:tcPr>
          <w:p w14:paraId="1B31FB44" w14:textId="77777777" w:rsidR="00680CF0" w:rsidRDefault="00680C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</w:tcPr>
          <w:p w14:paraId="67811294" w14:textId="77777777" w:rsidR="00680CF0" w:rsidRDefault="00680C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30" w:type="dxa"/>
          </w:tcPr>
          <w:p w14:paraId="5DB29E6A" w14:textId="77777777" w:rsidR="00680CF0" w:rsidRDefault="00680C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287442DE" w14:textId="77777777" w:rsidR="00680CF0" w:rsidRDefault="00680C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</w:tr>
    </w:tbl>
    <w:p w14:paraId="2725BE4D" w14:textId="77777777" w:rsidR="00680CF0" w:rsidRDefault="00176ED5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</w:t>
      </w:r>
    </w:p>
    <w:p w14:paraId="6E026756" w14:textId="77777777" w:rsidR="00680CF0" w:rsidRDefault="00176ED5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p w14:paraId="6D434680" w14:textId="77777777" w:rsidR="00680CF0" w:rsidRDefault="00680CF0">
      <w:pPr>
        <w:spacing w:after="0"/>
        <w:rPr>
          <w:rFonts w:ascii="Times New Roman" w:hAnsi="Times New Roman"/>
          <w:b/>
          <w:sz w:val="24"/>
        </w:rPr>
      </w:pPr>
    </w:p>
    <w:p w14:paraId="48F48ADF" w14:textId="77777777" w:rsidR="00680CF0" w:rsidRDefault="00680CF0">
      <w:pPr>
        <w:spacing w:after="0"/>
        <w:rPr>
          <w:rFonts w:ascii="Times New Roman" w:hAnsi="Times New Roman"/>
          <w:b/>
          <w:sz w:val="24"/>
        </w:rPr>
      </w:pPr>
    </w:p>
    <w:p w14:paraId="688055EA" w14:textId="77777777" w:rsidR="00680CF0" w:rsidRDefault="00176ED5">
      <w:pPr>
        <w:spacing w:after="0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</w:t>
      </w:r>
    </w:p>
    <w:p w14:paraId="1E6CE819" w14:textId="77777777" w:rsidR="00680CF0" w:rsidRDefault="00680CF0">
      <w:pPr>
        <w:spacing w:after="0"/>
        <w:rPr>
          <w:rFonts w:ascii="Times New Roman" w:hAnsi="Times New Roman"/>
          <w:b/>
          <w:sz w:val="24"/>
        </w:rPr>
      </w:pPr>
    </w:p>
    <w:p w14:paraId="5310C4BF" w14:textId="77777777" w:rsidR="00680CF0" w:rsidRDefault="00176ED5">
      <w:pPr>
        <w:spacing w:after="0"/>
        <w:jc w:val="center"/>
        <w:rPr>
          <w:rFonts w:ascii="Times New Roman" w:hAnsi="Times New Roman"/>
          <w:b/>
          <w:i/>
          <w:sz w:val="18"/>
        </w:rPr>
      </w:pPr>
      <w:r>
        <w:rPr>
          <w:rFonts w:ascii="Times New Roman" w:hAnsi="Times New Roman"/>
          <w:b/>
          <w:i/>
          <w:sz w:val="18"/>
        </w:rPr>
        <w:t xml:space="preserve">This paper consists of 7 printed pages. </w:t>
      </w:r>
    </w:p>
    <w:p w14:paraId="4558C008" w14:textId="77777777" w:rsidR="00680CF0" w:rsidRDefault="00176ED5">
      <w:pPr>
        <w:spacing w:after="0"/>
        <w:jc w:val="center"/>
        <w:rPr>
          <w:rFonts w:ascii="Times New Roman" w:hAnsi="Times New Roman"/>
          <w:b/>
          <w:i/>
          <w:sz w:val="18"/>
        </w:rPr>
      </w:pPr>
      <w:r>
        <w:rPr>
          <w:rFonts w:ascii="Times New Roman" w:hAnsi="Times New Roman"/>
          <w:b/>
          <w:i/>
          <w:sz w:val="18"/>
        </w:rPr>
        <w:t>Candidates should check the question paper to ensure that all pages are printed as indicated and no questions are missing.</w:t>
      </w:r>
    </w:p>
    <w:p w14:paraId="78CBDB47" w14:textId="77777777" w:rsidR="00680CF0" w:rsidRDefault="00680CF0">
      <w:pPr>
        <w:spacing w:after="0"/>
        <w:jc w:val="center"/>
        <w:rPr>
          <w:rFonts w:ascii="Times New Roman" w:hAnsi="Times New Roman"/>
          <w:b/>
          <w:i/>
          <w:sz w:val="18"/>
        </w:rPr>
      </w:pPr>
    </w:p>
    <w:p w14:paraId="3FA833F8" w14:textId="77777777" w:rsidR="00680CF0" w:rsidRDefault="00680CF0">
      <w:pPr>
        <w:spacing w:after="0"/>
        <w:jc w:val="center"/>
        <w:rPr>
          <w:rFonts w:ascii="Times New Roman" w:hAnsi="Times New Roman"/>
          <w:b/>
          <w:i/>
          <w:sz w:val="18"/>
        </w:rPr>
      </w:pPr>
    </w:p>
    <w:p w14:paraId="32DE90A1" w14:textId="77777777" w:rsidR="00680CF0" w:rsidRDefault="00680CF0">
      <w:pPr>
        <w:spacing w:after="0"/>
        <w:jc w:val="center"/>
        <w:rPr>
          <w:rFonts w:ascii="Times New Roman" w:hAnsi="Times New Roman"/>
          <w:b/>
          <w:i/>
          <w:sz w:val="18"/>
        </w:rPr>
      </w:pPr>
    </w:p>
    <w:p w14:paraId="1F5F3AAB" w14:textId="77777777" w:rsidR="00680CF0" w:rsidRDefault="00680CF0">
      <w:pPr>
        <w:spacing w:after="0"/>
        <w:jc w:val="center"/>
        <w:rPr>
          <w:rFonts w:ascii="Times New Roman" w:hAnsi="Times New Roman"/>
          <w:b/>
          <w:i/>
          <w:sz w:val="18"/>
        </w:rPr>
      </w:pPr>
    </w:p>
    <w:p w14:paraId="235A8538" w14:textId="77777777" w:rsidR="00680CF0" w:rsidRDefault="00680CF0">
      <w:pPr>
        <w:spacing w:after="0"/>
        <w:jc w:val="center"/>
        <w:rPr>
          <w:rFonts w:ascii="Times New Roman" w:hAnsi="Times New Roman"/>
          <w:b/>
          <w:i/>
          <w:sz w:val="18"/>
        </w:rPr>
      </w:pPr>
    </w:p>
    <w:p w14:paraId="62B579AD" w14:textId="77777777" w:rsidR="00680CF0" w:rsidRDefault="00680CF0">
      <w:pPr>
        <w:spacing w:after="0"/>
        <w:jc w:val="center"/>
        <w:rPr>
          <w:rFonts w:ascii="Times New Roman" w:hAnsi="Times New Roman"/>
          <w:b/>
          <w:i/>
          <w:sz w:val="18"/>
        </w:rPr>
      </w:pPr>
    </w:p>
    <w:p w14:paraId="6709D4DC" w14:textId="77777777" w:rsidR="00680CF0" w:rsidRDefault="00680CF0">
      <w:pPr>
        <w:spacing w:after="0"/>
        <w:jc w:val="center"/>
        <w:rPr>
          <w:rFonts w:ascii="Times New Roman" w:hAnsi="Times New Roman"/>
          <w:b/>
          <w:i/>
          <w:sz w:val="18"/>
        </w:rPr>
      </w:pPr>
    </w:p>
    <w:p w14:paraId="7F37F527" w14:textId="77777777" w:rsidR="00680CF0" w:rsidRDefault="00680CF0">
      <w:pPr>
        <w:spacing w:after="0"/>
        <w:jc w:val="center"/>
        <w:rPr>
          <w:rFonts w:ascii="Times New Roman" w:hAnsi="Times New Roman"/>
          <w:b/>
          <w:i/>
          <w:sz w:val="18"/>
        </w:rPr>
      </w:pPr>
    </w:p>
    <w:p w14:paraId="20C4D554" w14:textId="77777777" w:rsidR="00680CF0" w:rsidRDefault="00680CF0">
      <w:pPr>
        <w:spacing w:after="0"/>
        <w:jc w:val="center"/>
        <w:rPr>
          <w:rFonts w:ascii="Times New Roman" w:hAnsi="Times New Roman"/>
          <w:b/>
          <w:i/>
          <w:sz w:val="18"/>
        </w:rPr>
      </w:pPr>
    </w:p>
    <w:p w14:paraId="3A38AA3E" w14:textId="77777777" w:rsidR="00680CF0" w:rsidRDefault="00680CF0">
      <w:pPr>
        <w:spacing w:after="0"/>
        <w:jc w:val="center"/>
        <w:rPr>
          <w:rFonts w:ascii="Times New Roman" w:hAnsi="Times New Roman"/>
          <w:b/>
          <w:i/>
          <w:sz w:val="18"/>
        </w:rPr>
      </w:pPr>
    </w:p>
    <w:p w14:paraId="2AE7E53D" w14:textId="77777777" w:rsidR="00680CF0" w:rsidRDefault="00680CF0">
      <w:pPr>
        <w:spacing w:after="0"/>
        <w:jc w:val="center"/>
        <w:rPr>
          <w:rFonts w:ascii="Times New Roman" w:hAnsi="Times New Roman"/>
          <w:b/>
          <w:i/>
          <w:sz w:val="18"/>
        </w:rPr>
      </w:pPr>
    </w:p>
    <w:p w14:paraId="22DD6018" w14:textId="77777777" w:rsidR="006979E2" w:rsidRDefault="006979E2" w:rsidP="00D255FA">
      <w:pPr>
        <w:spacing w:after="0"/>
        <w:rPr>
          <w:ins w:id="4" w:author="TRIZ\user" w:date="2022-02-07T22:03:00Z"/>
          <w:rFonts w:ascii="Times New Roman" w:hAnsi="Times New Roman"/>
          <w:b/>
          <w:i/>
          <w:sz w:val="18"/>
        </w:rPr>
      </w:pPr>
    </w:p>
    <w:p w14:paraId="21BC327E" w14:textId="77777777" w:rsidR="006979E2" w:rsidRDefault="006979E2">
      <w:pPr>
        <w:spacing w:after="0"/>
        <w:jc w:val="center"/>
        <w:rPr>
          <w:ins w:id="5" w:author="TRIZ\user" w:date="2022-02-07T22:03:00Z"/>
          <w:rFonts w:ascii="Times New Roman" w:hAnsi="Times New Roman"/>
          <w:b/>
          <w:i/>
          <w:sz w:val="18"/>
        </w:rPr>
      </w:pPr>
    </w:p>
    <w:p w14:paraId="14F7AE4E" w14:textId="77777777" w:rsidR="00680CF0" w:rsidRDefault="00176ED5">
      <w:pPr>
        <w:pStyle w:val="ListParagraph"/>
        <w:numPr>
          <w:ilvl w:val="0"/>
          <w:numId w:val="11"/>
        </w:numPr>
        <w:spacing w:after="0" w:line="360" w:lineRule="auto"/>
        <w:ind w:left="540" w:hanging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You are provided with;</w:t>
      </w:r>
    </w:p>
    <w:p w14:paraId="7CE69CF5" w14:textId="77777777" w:rsidR="00680CF0" w:rsidRDefault="00176ED5">
      <w:pPr>
        <w:pStyle w:val="ListParagraph"/>
        <w:numPr>
          <w:ilvl w:val="0"/>
          <w:numId w:val="1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 bob mass attached on a string having a </w:t>
      </w:r>
      <w:r>
        <w:rPr>
          <w:rFonts w:ascii="Times New Roman" w:hAnsi="Times New Roman"/>
          <w:sz w:val="24"/>
        </w:rPr>
        <w:t>mark on it.</w:t>
      </w:r>
    </w:p>
    <w:p w14:paraId="36204CCE" w14:textId="77777777" w:rsidR="00680CF0" w:rsidRDefault="00176ED5">
      <w:pPr>
        <w:pStyle w:val="ListParagraph"/>
        <w:numPr>
          <w:ilvl w:val="0"/>
          <w:numId w:val="1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Stop watch.</w:t>
      </w:r>
    </w:p>
    <w:p w14:paraId="102F4099" w14:textId="77777777" w:rsidR="00680CF0" w:rsidRDefault="00176ED5">
      <w:pPr>
        <w:pStyle w:val="ListParagraph"/>
        <w:numPr>
          <w:ilvl w:val="0"/>
          <w:numId w:val="1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Metre</w:t>
      </w:r>
      <w:proofErr w:type="spellEnd"/>
      <w:r>
        <w:rPr>
          <w:rFonts w:ascii="Times New Roman" w:hAnsi="Times New Roman"/>
          <w:sz w:val="24"/>
        </w:rPr>
        <w:t xml:space="preserve"> rule.</w:t>
      </w:r>
    </w:p>
    <w:p w14:paraId="7FCDE52D" w14:textId="77777777" w:rsidR="00680CF0" w:rsidRDefault="00176ED5">
      <w:pPr>
        <w:pStyle w:val="ListParagraph"/>
        <w:numPr>
          <w:ilvl w:val="0"/>
          <w:numId w:val="1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Wooden plank with nail fixed at its Centre.</w:t>
      </w:r>
    </w:p>
    <w:p w14:paraId="18DDE703" w14:textId="77777777" w:rsidR="00680CF0" w:rsidRDefault="00176ED5">
      <w:pPr>
        <w:pStyle w:val="ListParagraph"/>
        <w:numPr>
          <w:ilvl w:val="0"/>
          <w:numId w:val="1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Two complete retort </w:t>
      </w:r>
      <w:proofErr w:type="gramStart"/>
      <w:r>
        <w:rPr>
          <w:rFonts w:ascii="Times New Roman" w:hAnsi="Times New Roman"/>
          <w:sz w:val="24"/>
        </w:rPr>
        <w:t>stand</w:t>
      </w:r>
      <w:proofErr w:type="gramEnd"/>
      <w:r>
        <w:rPr>
          <w:rFonts w:ascii="Times New Roman" w:hAnsi="Times New Roman"/>
          <w:sz w:val="24"/>
        </w:rPr>
        <w:t>.</w:t>
      </w:r>
    </w:p>
    <w:p w14:paraId="13F414B7" w14:textId="77777777" w:rsidR="00680CF0" w:rsidRDefault="00176ED5">
      <w:pPr>
        <w:pStyle w:val="ListParagraph"/>
        <w:numPr>
          <w:ilvl w:val="0"/>
          <w:numId w:val="1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Cotton thread with a mark.</w:t>
      </w:r>
    </w:p>
    <w:p w14:paraId="15CB73EB" w14:textId="77777777" w:rsidR="00680CF0" w:rsidRDefault="00680CF0">
      <w:pPr>
        <w:pStyle w:val="ListParagraph"/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</w:p>
    <w:p w14:paraId="392AC421" w14:textId="77777777" w:rsidR="00680CF0" w:rsidRDefault="00176ED5">
      <w:pPr>
        <w:pStyle w:val="ListParagraph"/>
        <w:spacing w:after="0" w:line="360" w:lineRule="auto"/>
        <w:ind w:left="54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Procedure</w:t>
      </w:r>
    </w:p>
    <w:p w14:paraId="38B303F3" w14:textId="77777777" w:rsidR="00680CF0" w:rsidRDefault="00176ED5">
      <w:pPr>
        <w:pStyle w:val="ListParagraph"/>
        <w:numPr>
          <w:ilvl w:val="0"/>
          <w:numId w:val="14"/>
        </w:numPr>
        <w:tabs>
          <w:tab w:val="left" w:pos="630"/>
        </w:tabs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Arrange the apparatus as shown.</w:t>
      </w:r>
    </w:p>
    <w:p w14:paraId="46AB5293" w14:textId="77777777" w:rsidR="00680CF0" w:rsidRDefault="00176ED5">
      <w:pPr>
        <w:pStyle w:val="ListParagraph"/>
        <w:tabs>
          <w:tab w:val="left" w:pos="990"/>
        </w:tabs>
        <w:spacing w:after="0" w:line="360" w:lineRule="auto"/>
        <w:ind w:left="990"/>
        <w:jc w:val="both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45D1EA65" wp14:editId="2119FA43">
            <wp:extent cx="4722495" cy="299466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BAE50" w14:textId="77777777" w:rsidR="00680CF0" w:rsidRDefault="00176ED5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Tie the string so as that the nail. Set the bob into a </w:t>
      </w:r>
      <w:r>
        <w:rPr>
          <w:rFonts w:ascii="Times New Roman" w:hAnsi="Times New Roman"/>
          <w:sz w:val="24"/>
          <w:u w:val="single"/>
        </w:rPr>
        <w:t>conical pendulum</w:t>
      </w:r>
      <w:r>
        <w:rPr>
          <w:rFonts w:ascii="Times New Roman" w:hAnsi="Times New Roman"/>
          <w:sz w:val="24"/>
        </w:rPr>
        <w:t xml:space="preserve"> oscillation with a small angle displacement to the vertical. Obtain time for 10 oscillations and period t second and square for period. The reduce the string by a length d and repeat e</w:t>
      </w:r>
      <w:r>
        <w:rPr>
          <w:rFonts w:ascii="Times New Roman" w:hAnsi="Times New Roman"/>
          <w:sz w:val="24"/>
        </w:rPr>
        <w:t xml:space="preserve">xercise of determining </w:t>
      </w:r>
      <w:proofErr w:type="gramStart"/>
      <w:r>
        <w:rPr>
          <w:rFonts w:ascii="Times New Roman" w:hAnsi="Times New Roman"/>
          <w:sz w:val="24"/>
        </w:rPr>
        <w:t>time  10</w:t>
      </w:r>
      <w:proofErr w:type="gramEnd"/>
      <w:r>
        <w:rPr>
          <w:rFonts w:ascii="Times New Roman" w:hAnsi="Times New Roman"/>
          <w:sz w:val="24"/>
        </w:rPr>
        <w:t xml:space="preserve"> oscillations period and period, filling and completing table 1.</w:t>
      </w:r>
    </w:p>
    <w:p w14:paraId="4AAB15E5" w14:textId="77777777" w:rsidR="00680CF0" w:rsidRDefault="00680CF0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</w:p>
    <w:p w14:paraId="2073BC13" w14:textId="77777777" w:rsidR="00680CF0" w:rsidRDefault="00176ED5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Table 1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8"/>
        <w:gridCol w:w="900"/>
        <w:gridCol w:w="900"/>
        <w:gridCol w:w="900"/>
        <w:gridCol w:w="900"/>
        <w:gridCol w:w="900"/>
        <w:gridCol w:w="810"/>
        <w:gridCol w:w="900"/>
        <w:gridCol w:w="675"/>
      </w:tblGrid>
      <w:tr w:rsidR="00680CF0" w14:paraId="5E2AF2B3" w14:textId="77777777">
        <w:tc>
          <w:tcPr>
            <w:tcW w:w="3078" w:type="dxa"/>
          </w:tcPr>
          <w:p w14:paraId="1302DC21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d,m</w:t>
            </w:r>
            <w:proofErr w:type="spellEnd"/>
            <w:proofErr w:type="gramEnd"/>
          </w:p>
        </w:tc>
        <w:tc>
          <w:tcPr>
            <w:tcW w:w="900" w:type="dxa"/>
          </w:tcPr>
          <w:p w14:paraId="6FC38C71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00" w:type="dxa"/>
          </w:tcPr>
          <w:p w14:paraId="3BEFBC91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0.2</w:t>
            </w:r>
          </w:p>
        </w:tc>
        <w:tc>
          <w:tcPr>
            <w:tcW w:w="900" w:type="dxa"/>
          </w:tcPr>
          <w:p w14:paraId="7721E7B4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0.3</w:t>
            </w:r>
          </w:p>
        </w:tc>
        <w:tc>
          <w:tcPr>
            <w:tcW w:w="900" w:type="dxa"/>
          </w:tcPr>
          <w:p w14:paraId="6AC2ED35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0.5</w:t>
            </w:r>
          </w:p>
        </w:tc>
        <w:tc>
          <w:tcPr>
            <w:tcW w:w="900" w:type="dxa"/>
          </w:tcPr>
          <w:p w14:paraId="5312FE2B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0.6</w:t>
            </w:r>
          </w:p>
        </w:tc>
        <w:tc>
          <w:tcPr>
            <w:tcW w:w="810" w:type="dxa"/>
          </w:tcPr>
          <w:p w14:paraId="1AAD9163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</w:t>
            </w:r>
          </w:p>
        </w:tc>
        <w:tc>
          <w:tcPr>
            <w:tcW w:w="900" w:type="dxa"/>
          </w:tcPr>
          <w:p w14:paraId="0FAF4DAC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0.8</w:t>
            </w:r>
          </w:p>
        </w:tc>
        <w:tc>
          <w:tcPr>
            <w:tcW w:w="675" w:type="dxa"/>
          </w:tcPr>
          <w:p w14:paraId="534376A1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</w:t>
            </w:r>
          </w:p>
        </w:tc>
      </w:tr>
      <w:tr w:rsidR="00680CF0" w14:paraId="5E5B8DEE" w14:textId="77777777">
        <w:tc>
          <w:tcPr>
            <w:tcW w:w="3078" w:type="dxa"/>
          </w:tcPr>
          <w:p w14:paraId="30ADB2AB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Time for 10 </w:t>
            </w:r>
            <w:proofErr w:type="gramStart"/>
            <w:r>
              <w:rPr>
                <w:rFonts w:ascii="Times New Roman" w:hAnsi="Times New Roman"/>
                <w:sz w:val="24"/>
              </w:rPr>
              <w:t>oscillations,(</w:t>
            </w:r>
            <w:proofErr w:type="gramEnd"/>
            <w:r>
              <w:rPr>
                <w:rFonts w:ascii="Times New Roman" w:hAnsi="Times New Roman"/>
                <w:sz w:val="24"/>
              </w:rPr>
              <w:t>s)</w:t>
            </w:r>
          </w:p>
        </w:tc>
        <w:tc>
          <w:tcPr>
            <w:tcW w:w="900" w:type="dxa"/>
          </w:tcPr>
          <w:p w14:paraId="12AC0458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6C2F5C9D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000D929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6B97E9E9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3DF57EC3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</w:tcPr>
          <w:p w14:paraId="0E0CE712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2009440E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75" w:type="dxa"/>
          </w:tcPr>
          <w:p w14:paraId="1E848E80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80CF0" w14:paraId="4FFEDE64" w14:textId="77777777">
        <w:tc>
          <w:tcPr>
            <w:tcW w:w="3078" w:type="dxa"/>
          </w:tcPr>
          <w:p w14:paraId="7960BD99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Period, </w:t>
            </w:r>
            <w:proofErr w:type="gramStart"/>
            <w:r>
              <w:rPr>
                <w:rFonts w:ascii="Times New Roman" w:hAnsi="Times New Roman"/>
                <w:sz w:val="24"/>
              </w:rPr>
              <w:t>T,(</w:t>
            </w:r>
            <w:proofErr w:type="gramEnd"/>
            <w:r>
              <w:rPr>
                <w:rFonts w:ascii="Times New Roman" w:hAnsi="Times New Roman"/>
                <w:sz w:val="24"/>
              </w:rPr>
              <w:t>s)</w:t>
            </w:r>
          </w:p>
        </w:tc>
        <w:tc>
          <w:tcPr>
            <w:tcW w:w="900" w:type="dxa"/>
          </w:tcPr>
          <w:p w14:paraId="0F568421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0517AF0C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8A316A7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23A906D2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26776D66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</w:tcPr>
          <w:p w14:paraId="4EACA3FE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501C1B1E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75" w:type="dxa"/>
          </w:tcPr>
          <w:p w14:paraId="6149318D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80CF0" w14:paraId="2972C1DC" w14:textId="77777777">
        <w:tc>
          <w:tcPr>
            <w:tcW w:w="3078" w:type="dxa"/>
          </w:tcPr>
          <w:p w14:paraId="7FA678F1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Period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T</w:t>
            </w:r>
            <w:proofErr w:type="gramStart"/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,(</w:t>
            </w:r>
            <w:proofErr w:type="gramEnd"/>
            <w:r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900" w:type="dxa"/>
          </w:tcPr>
          <w:p w14:paraId="307AB4DB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6E790069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3311A798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475737FA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80B4FC7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</w:tcPr>
          <w:p w14:paraId="65007CF4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5EC679A0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75" w:type="dxa"/>
          </w:tcPr>
          <w:p w14:paraId="7F34D8EC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3283CC98" w14:textId="77777777" w:rsidR="00680CF0" w:rsidRDefault="00680CF0">
      <w:pPr>
        <w:pStyle w:val="ListParagraph"/>
        <w:spacing w:after="0" w:line="360" w:lineRule="auto"/>
        <w:ind w:left="270"/>
        <w:jc w:val="both"/>
        <w:rPr>
          <w:rFonts w:ascii="Times New Roman" w:hAnsi="Times New Roman"/>
          <w:b/>
          <w:sz w:val="24"/>
        </w:rPr>
      </w:pPr>
    </w:p>
    <w:p w14:paraId="054CBB7D" w14:textId="77777777" w:rsidR="00680CF0" w:rsidRDefault="00680CF0">
      <w:pPr>
        <w:pStyle w:val="ListParagraph"/>
        <w:spacing w:after="0" w:line="360" w:lineRule="auto"/>
        <w:ind w:left="270"/>
        <w:jc w:val="both"/>
        <w:rPr>
          <w:rFonts w:ascii="Times New Roman" w:hAnsi="Times New Roman"/>
          <w:b/>
          <w:sz w:val="24"/>
        </w:rPr>
      </w:pPr>
    </w:p>
    <w:p w14:paraId="6BC15CD6" w14:textId="77777777" w:rsidR="00680CF0" w:rsidRDefault="00680CF0">
      <w:pPr>
        <w:pStyle w:val="ListParagraph"/>
        <w:spacing w:after="0" w:line="360" w:lineRule="auto"/>
        <w:ind w:left="270"/>
        <w:jc w:val="both"/>
        <w:rPr>
          <w:rFonts w:ascii="Times New Roman" w:hAnsi="Times New Roman"/>
          <w:b/>
          <w:sz w:val="24"/>
        </w:rPr>
      </w:pPr>
    </w:p>
    <w:p w14:paraId="741360F2" w14:textId="77777777" w:rsidR="00680CF0" w:rsidRDefault="00680CF0">
      <w:pPr>
        <w:pStyle w:val="ListParagraph"/>
        <w:spacing w:after="0" w:line="360" w:lineRule="auto"/>
        <w:ind w:left="270"/>
        <w:jc w:val="both"/>
        <w:rPr>
          <w:rFonts w:ascii="Times New Roman" w:hAnsi="Times New Roman"/>
          <w:b/>
          <w:sz w:val="24"/>
        </w:rPr>
      </w:pPr>
    </w:p>
    <w:p w14:paraId="267B10A3" w14:textId="77777777" w:rsidR="00680CF0" w:rsidRDefault="00176ED5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0" wp14:anchorId="7CA2A072" wp14:editId="05F239E4">
            <wp:simplePos x="0" y="0"/>
            <wp:positionH relativeFrom="column">
              <wp:posOffset>82550</wp:posOffset>
            </wp:positionH>
            <wp:positionV relativeFrom="paragraph">
              <wp:posOffset>240030</wp:posOffset>
            </wp:positionV>
            <wp:extent cx="6501765" cy="753427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176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  <w:sz w:val="24"/>
        </w:rPr>
        <w:t>i</w:t>
      </w:r>
      <w:proofErr w:type="spellEnd"/>
      <w:r>
        <w:rPr>
          <w:rFonts w:ascii="Times New Roman" w:hAnsi="Times New Roman"/>
          <w:b/>
          <w:sz w:val="24"/>
        </w:rPr>
        <w:t xml:space="preserve">) </w:t>
      </w:r>
      <w:r>
        <w:rPr>
          <w:rFonts w:ascii="Times New Roman" w:hAnsi="Times New Roman"/>
          <w:sz w:val="24"/>
        </w:rPr>
        <w:t>Draw graph of T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>(S</w:t>
      </w:r>
      <w:proofErr w:type="gramStart"/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>)against</w:t>
      </w:r>
      <w:proofErr w:type="gramEnd"/>
      <w:r>
        <w:rPr>
          <w:rFonts w:ascii="Times New Roman" w:hAnsi="Times New Roman"/>
          <w:sz w:val="24"/>
        </w:rPr>
        <w:t xml:space="preserve"> reduced distance d(m).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 marks)</w:t>
      </w:r>
    </w:p>
    <w:p w14:paraId="5A3A0645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7F0F62B9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0C4B555C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41167187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150E3059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5C6173D0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21A4D638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4BBAEC26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5D02446C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3B07BC2D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32CAD521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2A5F111B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1C20028A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130E37C9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237ED0B8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5319ED3F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24AF71E4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79B0EFCC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13EC5940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6D28B4B4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4DA95008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73701972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2E8D22C0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777AEECC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4227FA27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12B46F54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2F1FB618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6E99829E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1234E7AE" w14:textId="77777777" w:rsidR="00680CF0" w:rsidRDefault="00680CF0">
      <w:pPr>
        <w:pStyle w:val="ListParagraph"/>
        <w:spacing w:after="0" w:line="360" w:lineRule="auto"/>
        <w:ind w:left="630"/>
        <w:jc w:val="both"/>
        <w:rPr>
          <w:rFonts w:ascii="Times New Roman" w:hAnsi="Times New Roman"/>
          <w:b/>
          <w:sz w:val="24"/>
        </w:rPr>
      </w:pPr>
    </w:p>
    <w:p w14:paraId="12A8B07E" w14:textId="77777777" w:rsidR="00680CF0" w:rsidRDefault="00176ED5">
      <w:pPr>
        <w:pStyle w:val="ListParagraph"/>
        <w:numPr>
          <w:ilvl w:val="0"/>
          <w:numId w:val="13"/>
        </w:numPr>
        <w:spacing w:after="0" w:line="360" w:lineRule="auto"/>
        <w:ind w:left="900" w:hanging="27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Determine slope, G, of your graph.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p w14:paraId="6C8780AD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</w:p>
    <w:p w14:paraId="256061D0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</w:p>
    <w:p w14:paraId="7D9530DD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</w:p>
    <w:p w14:paraId="5F80995A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</w:p>
    <w:p w14:paraId="6387F054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</w:p>
    <w:p w14:paraId="711BB029" w14:textId="77777777" w:rsidR="00680CF0" w:rsidRDefault="00176ED5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Given that.</w:t>
      </w:r>
    </w:p>
    <w:p w14:paraId="4E421971" w14:textId="77777777" w:rsidR="00680CF0" w:rsidRDefault="00176ED5">
      <w:pPr>
        <w:spacing w:after="0" w:line="360" w:lineRule="auto"/>
        <w:ind w:left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 xml:space="preserve">n +39478d =39.478L where </w:t>
      </w:r>
      <w:r>
        <w:rPr>
          <w:rFonts w:ascii="Times New Roman" w:hAnsi="Times New Roman"/>
          <w:b/>
          <w:sz w:val="24"/>
        </w:rPr>
        <w:t xml:space="preserve">d </w:t>
      </w:r>
      <w:r>
        <w:rPr>
          <w:rFonts w:ascii="Times New Roman" w:hAnsi="Times New Roman"/>
          <w:sz w:val="24"/>
        </w:rPr>
        <w:t xml:space="preserve">is reduced distanced distance and </w:t>
      </w:r>
      <w:r>
        <w:rPr>
          <w:rFonts w:ascii="Times New Roman" w:hAnsi="Times New Roman"/>
          <w:b/>
          <w:sz w:val="24"/>
        </w:rPr>
        <w:t>L</w:t>
      </w:r>
      <w:r>
        <w:rPr>
          <w:rFonts w:ascii="Times New Roman" w:hAnsi="Times New Roman"/>
          <w:sz w:val="24"/>
        </w:rPr>
        <w:t xml:space="preserve"> and </w:t>
      </w:r>
      <w:r>
        <w:rPr>
          <w:rFonts w:ascii="Times New Roman" w:hAnsi="Times New Roman"/>
          <w:b/>
          <w:sz w:val="24"/>
        </w:rPr>
        <w:t>n</w:t>
      </w:r>
      <w:r>
        <w:rPr>
          <w:rFonts w:ascii="Times New Roman" w:hAnsi="Times New Roman"/>
          <w:sz w:val="24"/>
        </w:rPr>
        <w:t xml:space="preserve"> are constant, determine</w:t>
      </w:r>
    </w:p>
    <w:p w14:paraId="58D6EA54" w14:textId="77777777" w:rsidR="00680CF0" w:rsidRDefault="00176ED5">
      <w:pPr>
        <w:pStyle w:val="ListParagraph"/>
        <w:numPr>
          <w:ilvl w:val="0"/>
          <w:numId w:val="4"/>
        </w:numPr>
        <w:spacing w:after="0" w:line="360" w:lineRule="auto"/>
        <w:ind w:left="1080" w:hanging="1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(3 marks)</w:t>
      </w:r>
    </w:p>
    <w:p w14:paraId="47E87008" w14:textId="77777777" w:rsidR="00680CF0" w:rsidRDefault="00680CF0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</w:rPr>
      </w:pPr>
    </w:p>
    <w:p w14:paraId="3B1EC2BD" w14:textId="77777777" w:rsidR="00680CF0" w:rsidRDefault="00680CF0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</w:rPr>
      </w:pPr>
    </w:p>
    <w:p w14:paraId="2621B2B7" w14:textId="77777777" w:rsidR="00680CF0" w:rsidRDefault="00680CF0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</w:rPr>
      </w:pPr>
    </w:p>
    <w:p w14:paraId="75D1D917" w14:textId="77777777" w:rsidR="00680CF0" w:rsidRDefault="00680CF0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</w:rPr>
      </w:pPr>
    </w:p>
    <w:p w14:paraId="0E82338E" w14:textId="77777777" w:rsidR="00680CF0" w:rsidRDefault="00680CF0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</w:rPr>
      </w:pPr>
    </w:p>
    <w:p w14:paraId="34008D27" w14:textId="77777777" w:rsidR="00680CF0" w:rsidRDefault="00176ED5">
      <w:pPr>
        <w:pStyle w:val="ListParagraph"/>
        <w:numPr>
          <w:ilvl w:val="0"/>
          <w:numId w:val="4"/>
        </w:numPr>
        <w:spacing w:after="0" w:line="360" w:lineRule="auto"/>
        <w:ind w:left="1080" w:hanging="1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p w14:paraId="1433DE59" w14:textId="77777777" w:rsidR="00680CF0" w:rsidRDefault="00680CF0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</w:rPr>
      </w:pPr>
    </w:p>
    <w:p w14:paraId="24E5B342" w14:textId="77777777" w:rsidR="00680CF0" w:rsidRDefault="00680CF0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</w:rPr>
      </w:pPr>
    </w:p>
    <w:p w14:paraId="1B1AA3ED" w14:textId="77777777" w:rsidR="00680CF0" w:rsidRDefault="00680CF0">
      <w:pPr>
        <w:pStyle w:val="ListParagraph"/>
        <w:spacing w:after="0" w:line="360" w:lineRule="auto"/>
        <w:ind w:left="1080"/>
        <w:jc w:val="both"/>
        <w:rPr>
          <w:rFonts w:ascii="Times New Roman" w:hAnsi="Times New Roman"/>
          <w:sz w:val="24"/>
        </w:rPr>
      </w:pPr>
    </w:p>
    <w:p w14:paraId="680F705F" w14:textId="77777777" w:rsidR="00680CF0" w:rsidRDefault="00680CF0">
      <w:pPr>
        <w:pStyle w:val="ListParagraph"/>
        <w:numPr>
          <w:ilvl w:val="0"/>
          <w:numId w:val="11"/>
        </w:numPr>
        <w:spacing w:after="0" w:line="360" w:lineRule="auto"/>
        <w:ind w:left="450"/>
        <w:jc w:val="both"/>
        <w:rPr>
          <w:rFonts w:ascii="Times New Roman" w:hAnsi="Times New Roman"/>
          <w:b/>
          <w:sz w:val="24"/>
        </w:rPr>
      </w:pPr>
    </w:p>
    <w:p w14:paraId="3356CBF9" w14:textId="77777777" w:rsidR="00680CF0" w:rsidRDefault="00176ED5">
      <w:pPr>
        <w:spacing w:after="0" w:line="360" w:lineRule="auto"/>
        <w:ind w:left="45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PART 1</w:t>
      </w:r>
    </w:p>
    <w:p w14:paraId="23DBD2AB" w14:textId="77777777" w:rsidR="00680CF0" w:rsidRDefault="00176ED5">
      <w:pPr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You are provided with the following set of apparatus.</w:t>
      </w:r>
    </w:p>
    <w:p w14:paraId="432DC156" w14:textId="77777777" w:rsidR="00680CF0" w:rsidRDefault="00176ED5">
      <w:pPr>
        <w:pStyle w:val="ListParagraph"/>
        <w:numPr>
          <w:ilvl w:val="0"/>
          <w:numId w:val="5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 </w:t>
      </w:r>
      <w:proofErr w:type="spellStart"/>
      <w:r>
        <w:rPr>
          <w:rFonts w:ascii="Times New Roman" w:hAnsi="Times New Roman"/>
          <w:sz w:val="24"/>
        </w:rPr>
        <w:t>metre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rule</w:t>
      </w:r>
      <w:proofErr w:type="gramEnd"/>
      <w:r>
        <w:rPr>
          <w:rFonts w:ascii="Times New Roman" w:hAnsi="Times New Roman"/>
          <w:sz w:val="24"/>
        </w:rPr>
        <w:t>.</w:t>
      </w:r>
    </w:p>
    <w:p w14:paraId="4D5EEA91" w14:textId="77777777" w:rsidR="00680CF0" w:rsidRDefault="00176ED5">
      <w:pPr>
        <w:pStyle w:val="ListParagraph"/>
        <w:numPr>
          <w:ilvl w:val="0"/>
          <w:numId w:val="5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white screen.</w:t>
      </w:r>
    </w:p>
    <w:p w14:paraId="4D598CD9" w14:textId="77777777" w:rsidR="00680CF0" w:rsidRDefault="00176ED5">
      <w:pPr>
        <w:pStyle w:val="ListParagraph"/>
        <w:numPr>
          <w:ilvl w:val="0"/>
          <w:numId w:val="5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 candle. </w:t>
      </w:r>
    </w:p>
    <w:p w14:paraId="7F7D484E" w14:textId="77777777" w:rsidR="00680CF0" w:rsidRDefault="00176ED5">
      <w:pPr>
        <w:pStyle w:val="ListParagraph"/>
        <w:numPr>
          <w:ilvl w:val="0"/>
          <w:numId w:val="5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Lens and lens holder.</w:t>
      </w:r>
    </w:p>
    <w:p w14:paraId="044BD29F" w14:textId="77777777" w:rsidR="00680CF0" w:rsidRDefault="00680CF0">
      <w:pPr>
        <w:pStyle w:val="ListParagraph"/>
        <w:spacing w:after="0" w:line="360" w:lineRule="auto"/>
        <w:jc w:val="both"/>
        <w:rPr>
          <w:rFonts w:ascii="Times New Roman" w:hAnsi="Times New Roman"/>
          <w:sz w:val="24"/>
        </w:rPr>
      </w:pPr>
    </w:p>
    <w:p w14:paraId="6BDBE205" w14:textId="77777777" w:rsidR="00680CF0" w:rsidRDefault="00176ED5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Procedure</w:t>
      </w:r>
    </w:p>
    <w:p w14:paraId="6D7AC5DC" w14:textId="77777777" w:rsidR="00680CF0" w:rsidRDefault="00176ED5">
      <w:pPr>
        <w:pStyle w:val="ListParagraph"/>
        <w:numPr>
          <w:ilvl w:val="0"/>
          <w:numId w:val="15"/>
        </w:numPr>
        <w:spacing w:after="0" w:line="360" w:lineRule="auto"/>
        <w:ind w:left="81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Set up apparatus as shown.</w:t>
      </w:r>
    </w:p>
    <w:p w14:paraId="1A05866E" w14:textId="77777777" w:rsidR="00680CF0" w:rsidRDefault="00176ED5">
      <w:pPr>
        <w:spacing w:after="0" w:line="360" w:lineRule="auto"/>
        <w:ind w:left="630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38A398B3" wp14:editId="7725DFB1">
            <wp:extent cx="5673725" cy="171894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2E707" w14:textId="77777777" w:rsidR="00680CF0" w:rsidRDefault="00176ED5">
      <w:pPr>
        <w:pStyle w:val="ListParagraph"/>
        <w:numPr>
          <w:ilvl w:val="0"/>
          <w:numId w:val="15"/>
        </w:numPr>
        <w:spacing w:after="0" w:line="360" w:lineRule="auto"/>
        <w:ind w:left="81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Staring with L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>=30cm, adjust the position of the candle in order to obtain a sharp image on the screen. Record the value of L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.</w:t>
      </w:r>
    </w:p>
    <w:p w14:paraId="4765D2CE" w14:textId="77777777" w:rsidR="00680CF0" w:rsidRDefault="00176ED5">
      <w:pPr>
        <w:pStyle w:val="ListParagraph"/>
        <w:numPr>
          <w:ilvl w:val="0"/>
          <w:numId w:val="15"/>
        </w:numPr>
        <w:spacing w:after="0" w:line="360" w:lineRule="auto"/>
        <w:ind w:left="81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Repeat the procedure for L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>=60 cm.</w:t>
      </w:r>
    </w:p>
    <w:p w14:paraId="28550BD1" w14:textId="77777777" w:rsidR="00680CF0" w:rsidRDefault="00680CF0">
      <w:pPr>
        <w:pStyle w:val="ListParagraph"/>
        <w:spacing w:after="0" w:line="360" w:lineRule="auto"/>
        <w:ind w:left="810"/>
        <w:jc w:val="both"/>
        <w:rPr>
          <w:rFonts w:ascii="Times New Roman" w:hAnsi="Times New Roman"/>
          <w:sz w:val="24"/>
        </w:rPr>
      </w:pPr>
    </w:p>
    <w:p w14:paraId="61B328BD" w14:textId="77777777" w:rsidR="00680CF0" w:rsidRDefault="00680CF0">
      <w:pPr>
        <w:pStyle w:val="ListParagraph"/>
        <w:spacing w:after="0" w:line="360" w:lineRule="auto"/>
        <w:ind w:left="810"/>
        <w:jc w:val="both"/>
        <w:rPr>
          <w:rFonts w:ascii="Times New Roman" w:hAnsi="Times New Roman"/>
          <w:sz w:val="24"/>
        </w:rPr>
      </w:pPr>
    </w:p>
    <w:p w14:paraId="312ED65E" w14:textId="77777777" w:rsidR="00680CF0" w:rsidRDefault="00680CF0">
      <w:pPr>
        <w:pStyle w:val="ListParagraph"/>
        <w:spacing w:after="0" w:line="360" w:lineRule="auto"/>
        <w:ind w:left="810"/>
        <w:jc w:val="both"/>
        <w:rPr>
          <w:rFonts w:ascii="Times New Roman" w:hAnsi="Times New Roman"/>
          <w:sz w:val="24"/>
        </w:rPr>
      </w:pPr>
    </w:p>
    <w:p w14:paraId="6CE2A9B7" w14:textId="77777777" w:rsidR="00680CF0" w:rsidRDefault="00680CF0">
      <w:pPr>
        <w:pStyle w:val="ListParagraph"/>
        <w:spacing w:after="0" w:line="360" w:lineRule="auto"/>
        <w:ind w:left="810"/>
        <w:jc w:val="both"/>
        <w:rPr>
          <w:rFonts w:ascii="Times New Roman" w:hAnsi="Times New Roman"/>
          <w:sz w:val="24"/>
        </w:rPr>
      </w:pPr>
    </w:p>
    <w:p w14:paraId="4E95BBF4" w14:textId="77777777" w:rsidR="00680CF0" w:rsidRDefault="00176ED5">
      <w:pPr>
        <w:pStyle w:val="ListParagraph"/>
        <w:numPr>
          <w:ilvl w:val="0"/>
          <w:numId w:val="15"/>
        </w:numPr>
        <w:spacing w:after="0" w:line="360" w:lineRule="auto"/>
        <w:ind w:left="81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Fill and complete for values of L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>/L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below.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tbl>
      <w:tblPr>
        <w:tblW w:w="0" w:type="auto"/>
        <w:tblInd w:w="1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3330"/>
        <w:gridCol w:w="1980"/>
      </w:tblGrid>
      <w:tr w:rsidR="00680CF0" w14:paraId="067A3EC4" w14:textId="77777777">
        <w:tc>
          <w:tcPr>
            <w:tcW w:w="1800" w:type="dxa"/>
          </w:tcPr>
          <w:p w14:paraId="61585DD3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</w:t>
            </w:r>
            <w:r>
              <w:rPr>
                <w:rFonts w:ascii="Times New Roman" w:hAnsi="Times New Roman"/>
                <w:sz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</w:rPr>
              <w:t xml:space="preserve"> cm</w:t>
            </w:r>
          </w:p>
        </w:tc>
        <w:tc>
          <w:tcPr>
            <w:tcW w:w="3330" w:type="dxa"/>
          </w:tcPr>
          <w:p w14:paraId="16144DDB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</w:t>
            </w:r>
            <w:r>
              <w:rPr>
                <w:rFonts w:ascii="Times New Roman" w:hAnsi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</w:rPr>
              <w:t>(cm)</w:t>
            </w:r>
          </w:p>
        </w:tc>
        <w:tc>
          <w:tcPr>
            <w:tcW w:w="1980" w:type="dxa"/>
          </w:tcPr>
          <w:p w14:paraId="23FB9B1C" w14:textId="77777777" w:rsidR="00680CF0" w:rsidRDefault="00176ED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fldChar w:fldCharType="begin"/>
            </w:r>
            <w:r>
              <w:rPr>
                <w:rFonts w:ascii="Times New Roman" w:hAnsi="Times New Roman"/>
                <w:sz w:val="24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 wp14:anchorId="0303933F" wp14:editId="3B349ACC">
                  <wp:extent cx="124460" cy="28511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28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instrText xml:space="preserve"> </w:instrText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 wp14:anchorId="6C2365D1" wp14:editId="2505EE60">
                  <wp:extent cx="124460" cy="28511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28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680CF0" w14:paraId="0BD9A70A" w14:textId="77777777">
        <w:tc>
          <w:tcPr>
            <w:tcW w:w="1800" w:type="dxa"/>
          </w:tcPr>
          <w:p w14:paraId="1AC6A485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330" w:type="dxa"/>
          </w:tcPr>
          <w:p w14:paraId="51A24873" w14:textId="77777777" w:rsidR="00680CF0" w:rsidRDefault="00680CF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80" w:type="dxa"/>
          </w:tcPr>
          <w:p w14:paraId="59C23E37" w14:textId="77777777" w:rsidR="00680CF0" w:rsidRDefault="00680CF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80CF0" w14:paraId="5E051F87" w14:textId="77777777">
        <w:tc>
          <w:tcPr>
            <w:tcW w:w="1800" w:type="dxa"/>
          </w:tcPr>
          <w:p w14:paraId="37E9E30E" w14:textId="77777777" w:rsidR="00680CF0" w:rsidRDefault="00176ED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330" w:type="dxa"/>
          </w:tcPr>
          <w:p w14:paraId="22B8614F" w14:textId="77777777" w:rsidR="00680CF0" w:rsidRDefault="00680CF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80" w:type="dxa"/>
          </w:tcPr>
          <w:p w14:paraId="1679E9A5" w14:textId="77777777" w:rsidR="00680CF0" w:rsidRDefault="00680CF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05976DEA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1D6064C1" w14:textId="77777777" w:rsidR="00680CF0" w:rsidRDefault="00176ED5">
      <w:pPr>
        <w:pStyle w:val="ListParagraph"/>
        <w:numPr>
          <w:ilvl w:val="0"/>
          <w:numId w:val="15"/>
        </w:numPr>
        <w:spacing w:after="0" w:line="360" w:lineRule="auto"/>
        <w:ind w:left="81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Given the equation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 xml:space="preserve"> QUOTE </w:instrText>
      </w:r>
      <w:r>
        <w:rPr>
          <w:noProof/>
        </w:rPr>
        <w:drawing>
          <wp:inline distT="0" distB="0" distL="0" distR="0" wp14:anchorId="6F969EA1" wp14:editId="00508AD1">
            <wp:extent cx="523240" cy="28511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instrText xml:space="preserve"> </w:instrText>
      </w:r>
      <w:r>
        <w:rPr>
          <w:rFonts w:ascii="Times New Roman" w:hAnsi="Times New Roman"/>
          <w:sz w:val="24"/>
        </w:rPr>
        <w:fldChar w:fldCharType="separate"/>
      </w:r>
      <w:r>
        <w:rPr>
          <w:noProof/>
        </w:rPr>
        <w:drawing>
          <wp:inline distT="0" distB="0" distL="0" distR="0" wp14:anchorId="2CEA1F03" wp14:editId="2CB47A94">
            <wp:extent cx="523240" cy="2851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Times New Roman" w:hAnsi="Times New Roman"/>
          <w:sz w:val="24"/>
        </w:rPr>
        <w:t xml:space="preserve">  where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 xml:space="preserve"> QUOTE </w:instrText>
      </w:r>
      <w:r>
        <w:rPr>
          <w:noProof/>
        </w:rPr>
        <w:drawing>
          <wp:inline distT="0" distB="0" distL="0" distR="0" wp14:anchorId="22CF4261" wp14:editId="04324913">
            <wp:extent cx="447040" cy="28511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instrText xml:space="preserve"> </w:instrText>
      </w:r>
      <w:r>
        <w:rPr>
          <w:rFonts w:ascii="Times New Roman" w:hAnsi="Times New Roman"/>
          <w:sz w:val="24"/>
        </w:rPr>
        <w:fldChar w:fldCharType="separate"/>
      </w:r>
      <w:r>
        <w:rPr>
          <w:noProof/>
        </w:rPr>
        <w:drawing>
          <wp:inline distT="0" distB="0" distL="0" distR="0" wp14:anchorId="182A1C78" wp14:editId="2292F4C6">
            <wp:extent cx="447040" cy="2851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fldChar w:fldCharType="end"/>
      </w:r>
    </w:p>
    <w:p w14:paraId="1606032D" w14:textId="77777777" w:rsidR="00680CF0" w:rsidRDefault="00176ED5">
      <w:pPr>
        <w:pStyle w:val="ListParagraph"/>
        <w:spacing w:after="0" w:line="360" w:lineRule="auto"/>
        <w:ind w:left="81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Determine the value of focal length f,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p w14:paraId="7FB49EA0" w14:textId="77777777" w:rsidR="00680CF0" w:rsidRDefault="00680CF0">
      <w:pPr>
        <w:pStyle w:val="ListParagraph"/>
        <w:spacing w:after="0" w:line="360" w:lineRule="auto"/>
        <w:ind w:left="1440"/>
        <w:jc w:val="both"/>
        <w:rPr>
          <w:rFonts w:ascii="Times New Roman" w:hAnsi="Times New Roman"/>
          <w:sz w:val="24"/>
        </w:rPr>
      </w:pPr>
    </w:p>
    <w:p w14:paraId="4F3652B1" w14:textId="77777777" w:rsidR="00680CF0" w:rsidRDefault="00680CF0">
      <w:pPr>
        <w:pStyle w:val="ListParagraph"/>
        <w:spacing w:after="0" w:line="360" w:lineRule="auto"/>
        <w:ind w:left="1440"/>
        <w:jc w:val="both"/>
        <w:rPr>
          <w:rFonts w:ascii="Times New Roman" w:hAnsi="Times New Roman"/>
          <w:sz w:val="24"/>
        </w:rPr>
      </w:pPr>
    </w:p>
    <w:p w14:paraId="720F1FCC" w14:textId="77777777" w:rsidR="00680CF0" w:rsidRDefault="00680CF0">
      <w:pPr>
        <w:pStyle w:val="ListParagraph"/>
        <w:spacing w:after="0" w:line="360" w:lineRule="auto"/>
        <w:ind w:left="1440"/>
        <w:jc w:val="both"/>
        <w:rPr>
          <w:rFonts w:ascii="Times New Roman" w:hAnsi="Times New Roman"/>
          <w:sz w:val="24"/>
        </w:rPr>
      </w:pPr>
    </w:p>
    <w:p w14:paraId="4943CA99" w14:textId="77777777" w:rsidR="00680CF0" w:rsidRDefault="00680CF0">
      <w:pPr>
        <w:pStyle w:val="ListParagraph"/>
        <w:spacing w:after="0" w:line="360" w:lineRule="auto"/>
        <w:ind w:left="1440"/>
        <w:jc w:val="both"/>
        <w:rPr>
          <w:rFonts w:ascii="Times New Roman" w:hAnsi="Times New Roman"/>
          <w:sz w:val="24"/>
        </w:rPr>
      </w:pPr>
    </w:p>
    <w:p w14:paraId="48C0223A" w14:textId="77777777" w:rsidR="00680CF0" w:rsidRDefault="00680CF0">
      <w:pPr>
        <w:pStyle w:val="ListParagraph"/>
        <w:spacing w:after="0" w:line="360" w:lineRule="auto"/>
        <w:ind w:left="1440"/>
        <w:jc w:val="both"/>
        <w:rPr>
          <w:rFonts w:ascii="Times New Roman" w:hAnsi="Times New Roman"/>
          <w:sz w:val="24"/>
        </w:rPr>
      </w:pPr>
    </w:p>
    <w:p w14:paraId="0DEDF253" w14:textId="77777777" w:rsidR="00680CF0" w:rsidRDefault="00680CF0">
      <w:pPr>
        <w:pStyle w:val="ListParagraph"/>
        <w:spacing w:after="0" w:line="360" w:lineRule="auto"/>
        <w:ind w:left="1440"/>
        <w:jc w:val="both"/>
        <w:rPr>
          <w:rFonts w:ascii="Times New Roman" w:hAnsi="Times New Roman"/>
          <w:sz w:val="24"/>
        </w:rPr>
      </w:pPr>
    </w:p>
    <w:p w14:paraId="7C76192A" w14:textId="77777777" w:rsidR="00680CF0" w:rsidRDefault="00176ED5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PART 11</w:t>
      </w:r>
    </w:p>
    <w:p w14:paraId="59B0573E" w14:textId="77777777" w:rsidR="00680CF0" w:rsidRDefault="00176ED5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You are given the following apparatus.</w:t>
      </w:r>
    </w:p>
    <w:p w14:paraId="5D0FD072" w14:textId="77777777" w:rsidR="00680CF0" w:rsidRDefault="00176ED5">
      <w:pPr>
        <w:pStyle w:val="ListParagraph"/>
        <w:numPr>
          <w:ilvl w:val="0"/>
          <w:numId w:val="8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 ammeter (0-</w:t>
      </w:r>
      <w:proofErr w:type="gramStart"/>
      <w:r>
        <w:rPr>
          <w:rFonts w:ascii="Times New Roman" w:hAnsi="Times New Roman"/>
          <w:sz w:val="24"/>
        </w:rPr>
        <w:t>1.OA</w:t>
      </w:r>
      <w:proofErr w:type="gramEnd"/>
      <w:r>
        <w:rPr>
          <w:rFonts w:ascii="Times New Roman" w:hAnsi="Times New Roman"/>
          <w:sz w:val="24"/>
        </w:rPr>
        <w:t>).</w:t>
      </w:r>
    </w:p>
    <w:p w14:paraId="42BC86F9" w14:textId="77777777" w:rsidR="00680CF0" w:rsidRDefault="00176ED5">
      <w:pPr>
        <w:pStyle w:val="ListParagraph"/>
        <w:numPr>
          <w:ilvl w:val="0"/>
          <w:numId w:val="8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wire labeled P mounted on a millimeter scale.</w:t>
      </w:r>
    </w:p>
    <w:p w14:paraId="5592C4F7" w14:textId="77777777" w:rsidR="00680CF0" w:rsidRDefault="00176ED5">
      <w:pPr>
        <w:pStyle w:val="ListParagraph"/>
        <w:numPr>
          <w:ilvl w:val="0"/>
          <w:numId w:val="8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One size D </w:t>
      </w:r>
      <w:r>
        <w:rPr>
          <w:rFonts w:ascii="Times New Roman" w:hAnsi="Times New Roman"/>
          <w:sz w:val="24"/>
        </w:rPr>
        <w:t>new dry cell.</w:t>
      </w:r>
    </w:p>
    <w:p w14:paraId="7A9B0EA5" w14:textId="77777777" w:rsidR="00680CF0" w:rsidRDefault="00176ED5">
      <w:pPr>
        <w:pStyle w:val="ListParagraph"/>
        <w:numPr>
          <w:ilvl w:val="0"/>
          <w:numId w:val="8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Four connecting </w:t>
      </w:r>
      <w:proofErr w:type="gramStart"/>
      <w:r>
        <w:rPr>
          <w:rFonts w:ascii="Times New Roman" w:hAnsi="Times New Roman"/>
          <w:sz w:val="24"/>
        </w:rPr>
        <w:t>wires(</w:t>
      </w:r>
      <w:proofErr w:type="gramEnd"/>
      <w:r>
        <w:rPr>
          <w:rFonts w:ascii="Times New Roman" w:hAnsi="Times New Roman"/>
          <w:sz w:val="24"/>
        </w:rPr>
        <w:t>two with clips at the end)</w:t>
      </w:r>
    </w:p>
    <w:p w14:paraId="298DC4C2" w14:textId="77777777" w:rsidR="00680CF0" w:rsidRDefault="00176ED5">
      <w:pPr>
        <w:pStyle w:val="ListParagraph"/>
        <w:numPr>
          <w:ilvl w:val="0"/>
          <w:numId w:val="8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Switch.</w:t>
      </w:r>
    </w:p>
    <w:p w14:paraId="3EC200D9" w14:textId="77777777" w:rsidR="00680CF0" w:rsidRDefault="00176ED5">
      <w:pPr>
        <w:pStyle w:val="ListParagraph"/>
        <w:numPr>
          <w:ilvl w:val="0"/>
          <w:numId w:val="8"/>
        </w:num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Micrometer screw gauge.</w:t>
      </w:r>
    </w:p>
    <w:p w14:paraId="33A74B6A" w14:textId="77777777" w:rsidR="00680CF0" w:rsidRDefault="00680CF0">
      <w:pPr>
        <w:pStyle w:val="ListParagraph"/>
        <w:spacing w:after="0" w:line="240" w:lineRule="auto"/>
        <w:ind w:left="1260"/>
        <w:jc w:val="both"/>
        <w:rPr>
          <w:rFonts w:ascii="Times New Roman" w:hAnsi="Times New Roman"/>
          <w:sz w:val="24"/>
        </w:rPr>
      </w:pPr>
    </w:p>
    <w:p w14:paraId="3404FF65" w14:textId="77777777" w:rsidR="00680CF0" w:rsidRDefault="00176ED5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Procedure</w:t>
      </w:r>
    </w:p>
    <w:p w14:paraId="3EC69005" w14:textId="77777777" w:rsidR="00680CF0" w:rsidRDefault="00176ED5">
      <w:pPr>
        <w:pStyle w:val="ListParagraph"/>
        <w:spacing w:after="0" w:line="360" w:lineRule="auto"/>
        <w:ind w:hanging="27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E.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>) set up the apparatus as shown in the figure.</w:t>
      </w:r>
    </w:p>
    <w:p w14:paraId="628FF0D9" w14:textId="77777777" w:rsidR="00680CF0" w:rsidRDefault="00176ED5">
      <w:pPr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7AC506D9" wp14:editId="73A4B880">
            <wp:extent cx="4264660" cy="267525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67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7974A" w14:textId="77777777" w:rsidR="00680CF0" w:rsidRDefault="00176ED5">
      <w:pPr>
        <w:pStyle w:val="ListParagraph"/>
        <w:spacing w:after="0" w:line="360" w:lineRule="auto"/>
        <w:ind w:left="108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ii) Adjust the length L of the wire 20cm by placing the crocodile clip at Y. Record the </w:t>
      </w:r>
      <w:r>
        <w:rPr>
          <w:rFonts w:ascii="Times New Roman" w:hAnsi="Times New Roman"/>
          <w:sz w:val="24"/>
        </w:rPr>
        <w:t>ammeter reading.</w:t>
      </w:r>
    </w:p>
    <w:p w14:paraId="6F13BF48" w14:textId="77777777" w:rsidR="00680CF0" w:rsidRDefault="00176ED5">
      <w:pPr>
        <w:pStyle w:val="ListParagraph"/>
        <w:spacing w:after="0" w:line="360" w:lineRule="auto"/>
        <w:ind w:left="1080" w:hanging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iii) Repeat the procedure above for values of length L given in the table below and record the corresponding ammeter readings.</w:t>
      </w:r>
    </w:p>
    <w:tbl>
      <w:tblPr>
        <w:tblW w:w="0" w:type="auto"/>
        <w:tblInd w:w="1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8"/>
        <w:gridCol w:w="900"/>
        <w:gridCol w:w="900"/>
        <w:gridCol w:w="990"/>
        <w:gridCol w:w="900"/>
        <w:gridCol w:w="810"/>
        <w:gridCol w:w="765"/>
      </w:tblGrid>
      <w:tr w:rsidR="00680CF0" w14:paraId="6B75F954" w14:textId="77777777">
        <w:tc>
          <w:tcPr>
            <w:tcW w:w="3258" w:type="dxa"/>
          </w:tcPr>
          <w:p w14:paraId="639E1F58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Length L(cm)</w:t>
            </w:r>
          </w:p>
        </w:tc>
        <w:tc>
          <w:tcPr>
            <w:tcW w:w="900" w:type="dxa"/>
          </w:tcPr>
          <w:p w14:paraId="44256C47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900" w:type="dxa"/>
          </w:tcPr>
          <w:p w14:paraId="6AB7BC8D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990" w:type="dxa"/>
          </w:tcPr>
          <w:p w14:paraId="25C9687B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900" w:type="dxa"/>
          </w:tcPr>
          <w:p w14:paraId="3ABA08CE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810" w:type="dxa"/>
          </w:tcPr>
          <w:p w14:paraId="0DF0A3AD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765" w:type="dxa"/>
          </w:tcPr>
          <w:p w14:paraId="63C3D958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</w:tr>
      <w:tr w:rsidR="00680CF0" w14:paraId="3F254FFB" w14:textId="77777777">
        <w:tc>
          <w:tcPr>
            <w:tcW w:w="3258" w:type="dxa"/>
          </w:tcPr>
          <w:p w14:paraId="27EB0F17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Length (100-</w:t>
            </w:r>
            <w:proofErr w:type="gramStart"/>
            <w:r>
              <w:rPr>
                <w:rFonts w:ascii="Times New Roman" w:hAnsi="Times New Roman"/>
                <w:sz w:val="24"/>
              </w:rPr>
              <w:t>L)cm</w:t>
            </w:r>
            <w:proofErr w:type="gramEnd"/>
          </w:p>
        </w:tc>
        <w:tc>
          <w:tcPr>
            <w:tcW w:w="900" w:type="dxa"/>
          </w:tcPr>
          <w:p w14:paraId="7FAEBDB1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6DB0356C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1BFE4F79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063B8357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</w:tcPr>
          <w:p w14:paraId="342A64CB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65" w:type="dxa"/>
          </w:tcPr>
          <w:p w14:paraId="59697E76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80CF0" w14:paraId="0507FEA4" w14:textId="77777777">
        <w:tc>
          <w:tcPr>
            <w:tcW w:w="3258" w:type="dxa"/>
          </w:tcPr>
          <w:p w14:paraId="157A253B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Current I(A)</w:t>
            </w:r>
          </w:p>
        </w:tc>
        <w:tc>
          <w:tcPr>
            <w:tcW w:w="900" w:type="dxa"/>
          </w:tcPr>
          <w:p w14:paraId="09F30222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4AA58095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4A42B0BD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B832FFA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</w:tcPr>
          <w:p w14:paraId="72D48A8B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65" w:type="dxa"/>
          </w:tcPr>
          <w:p w14:paraId="5ED3F918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80CF0" w14:paraId="64DF8716" w14:textId="77777777">
        <w:tc>
          <w:tcPr>
            <w:tcW w:w="3258" w:type="dxa"/>
          </w:tcPr>
          <w:p w14:paraId="1EC082CB" w14:textId="77777777" w:rsidR="00680CF0" w:rsidRDefault="00176ED5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fldChar w:fldCharType="begin"/>
            </w:r>
            <w:r>
              <w:rPr>
                <w:rFonts w:ascii="Times New Roman" w:hAnsi="Times New Roman"/>
                <w:sz w:val="24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 wp14:anchorId="11470881" wp14:editId="6D1DF608">
                  <wp:extent cx="66675" cy="28511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28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instrText xml:space="preserve"> </w:instrText>
            </w:r>
            <w:r>
              <w:rPr>
                <w:rFonts w:ascii="Times New Roman" w:hAnsi="Times New Roman"/>
                <w:sz w:val="24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 wp14:anchorId="31748173" wp14:editId="5D96EC05">
                  <wp:extent cx="66675" cy="28511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" cy="28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rFonts w:ascii="Times New Roman" w:hAnsi="Times New Roman"/>
                <w:sz w:val="24"/>
              </w:rPr>
              <w:t xml:space="preserve"> (A</w:t>
            </w:r>
            <w:r>
              <w:rPr>
                <w:rFonts w:ascii="Times New Roman" w:hAnsi="Times New Roman"/>
                <w:sz w:val="24"/>
                <w:vertAlign w:val="superscript"/>
              </w:rPr>
              <w:t>-1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900" w:type="dxa"/>
          </w:tcPr>
          <w:p w14:paraId="5A665579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22E9F7D9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04D60119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20F4D794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10" w:type="dxa"/>
          </w:tcPr>
          <w:p w14:paraId="6BFF04C8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65" w:type="dxa"/>
          </w:tcPr>
          <w:p w14:paraId="31675974" w14:textId="77777777" w:rsidR="00680CF0" w:rsidRDefault="00680CF0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6E4E4FED" w14:textId="77777777" w:rsidR="00680CF0" w:rsidRDefault="00680CF0">
      <w:pPr>
        <w:pStyle w:val="ListParagraph"/>
        <w:spacing w:after="0" w:line="360" w:lineRule="auto"/>
        <w:ind w:left="990"/>
        <w:jc w:val="both"/>
        <w:rPr>
          <w:rFonts w:ascii="Times New Roman" w:hAnsi="Times New Roman"/>
          <w:sz w:val="24"/>
        </w:rPr>
      </w:pPr>
    </w:p>
    <w:p w14:paraId="4D5D1761" w14:textId="77777777" w:rsidR="00680CF0" w:rsidRDefault="00176ED5">
      <w:pPr>
        <w:pStyle w:val="ListParagraph"/>
        <w:numPr>
          <w:ilvl w:val="0"/>
          <w:numId w:val="9"/>
        </w:numPr>
        <w:spacing w:after="0" w:line="360" w:lineRule="auto"/>
        <w:ind w:left="99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Complete the table above.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 marks)</w:t>
      </w:r>
    </w:p>
    <w:p w14:paraId="0756CDD1" w14:textId="77777777" w:rsidR="00680CF0" w:rsidRDefault="00176ED5">
      <w:pPr>
        <w:pStyle w:val="ListParagraph"/>
        <w:numPr>
          <w:ilvl w:val="0"/>
          <w:numId w:val="9"/>
        </w:numPr>
        <w:spacing w:after="0" w:line="360" w:lineRule="auto"/>
        <w:ind w:left="99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a) Plot the graph of length (100 – L) (vertical </w:t>
      </w:r>
      <w:proofErr w:type="gramStart"/>
      <w:r>
        <w:rPr>
          <w:rFonts w:ascii="Times New Roman" w:hAnsi="Times New Roman"/>
          <w:sz w:val="24"/>
        </w:rPr>
        <w:t>axis)against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 xml:space="preserve"> QUOTE </w:instrText>
      </w:r>
      <w:r>
        <w:rPr>
          <w:noProof/>
        </w:rPr>
        <w:drawing>
          <wp:inline distT="0" distB="0" distL="0" distR="0" wp14:anchorId="01E97474" wp14:editId="74254A8C">
            <wp:extent cx="66675" cy="28511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instrText xml:space="preserve"> </w:instrText>
      </w:r>
      <w:r>
        <w:rPr>
          <w:rFonts w:ascii="Times New Roman" w:hAnsi="Times New Roman"/>
          <w:sz w:val="24"/>
        </w:rPr>
        <w:fldChar w:fldCharType="separate"/>
      </w:r>
      <w:r>
        <w:rPr>
          <w:noProof/>
        </w:rPr>
        <w:drawing>
          <wp:inline distT="0" distB="0" distL="0" distR="0" wp14:anchorId="55A9D6D8" wp14:editId="6FA4024B">
            <wp:extent cx="66675" cy="28511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 marks)</w:t>
      </w:r>
    </w:p>
    <w:p w14:paraId="28227BC8" w14:textId="77777777" w:rsidR="00680CF0" w:rsidRDefault="00176ED5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9264" behindDoc="0" locked="0" layoutInCell="1" allowOverlap="0" wp14:anchorId="01F8F1AF" wp14:editId="465C728F">
            <wp:simplePos x="0" y="0"/>
            <wp:positionH relativeFrom="column">
              <wp:posOffset>101600</wp:posOffset>
            </wp:positionH>
            <wp:positionV relativeFrom="paragraph">
              <wp:posOffset>-635</wp:posOffset>
            </wp:positionV>
            <wp:extent cx="6501765" cy="6238875"/>
            <wp:effectExtent l="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176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36B9E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0E745C93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21103484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05BB7FE0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052578A3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0991CAE7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3921B08C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5C7EC047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05A34055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62E7BCDE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6F456F21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55C54710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0C44173E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2B3C649D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46ECB2A0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018D8AEE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2E178808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57CA5DE4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0980E802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31514D60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17121BA4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2CBB2C29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2399E29C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6197399C" w14:textId="77777777" w:rsidR="00680CF0" w:rsidRDefault="00176ED5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b) Determine the slope of the graph.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(3 marks)</w:t>
      </w:r>
    </w:p>
    <w:p w14:paraId="018A05B2" w14:textId="77777777" w:rsidR="00680CF0" w:rsidRDefault="00680CF0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</w:p>
    <w:p w14:paraId="27091FFC" w14:textId="77777777" w:rsidR="00680CF0" w:rsidRDefault="00680CF0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</w:p>
    <w:p w14:paraId="241CC15E" w14:textId="77777777" w:rsidR="00680CF0" w:rsidRDefault="00680CF0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</w:p>
    <w:p w14:paraId="7E3308AD" w14:textId="77777777" w:rsidR="00680CF0" w:rsidRDefault="00680CF0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</w:p>
    <w:p w14:paraId="06E0CF06" w14:textId="77777777" w:rsidR="00680CF0" w:rsidRDefault="00680CF0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</w:p>
    <w:p w14:paraId="7972BFEA" w14:textId="77777777" w:rsidR="00680CF0" w:rsidRDefault="00176ED5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c) Measure the diameter of the </w:t>
      </w:r>
      <w:r>
        <w:rPr>
          <w:rFonts w:ascii="Times New Roman" w:hAnsi="Times New Roman"/>
          <w:sz w:val="24"/>
        </w:rPr>
        <w:t>mounted wire using the micrometer screw gauge.</w:t>
      </w:r>
    </w:p>
    <w:p w14:paraId="423970B0" w14:textId="77777777" w:rsidR="00680CF0" w:rsidRDefault="00176ED5">
      <w:pPr>
        <w:pStyle w:val="ListParagraph"/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Record the diameter d, in centimeters.</w:t>
      </w:r>
    </w:p>
    <w:p w14:paraId="30A4F35E" w14:textId="77777777" w:rsidR="00680CF0" w:rsidRDefault="00176ED5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d = ……………………………… cm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14:paraId="43193869" w14:textId="77777777" w:rsidR="00680CF0" w:rsidRDefault="00176ED5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d) Given that relation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 xml:space="preserve"> QUOTE </w:instrText>
      </w:r>
      <w:r>
        <w:rPr>
          <w:noProof/>
        </w:rPr>
        <w:drawing>
          <wp:inline distT="0" distB="0" distL="0" distR="0" wp14:anchorId="63A3A354" wp14:editId="17BDB405">
            <wp:extent cx="637540" cy="30416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instrText xml:space="preserve"> </w:instrText>
      </w:r>
      <w:r>
        <w:rPr>
          <w:rFonts w:ascii="Times New Roman" w:hAnsi="Times New Roman"/>
          <w:sz w:val="24"/>
        </w:rPr>
        <w:fldChar w:fldCharType="separate"/>
      </w:r>
      <w:r>
        <w:rPr>
          <w:noProof/>
        </w:rPr>
        <w:drawing>
          <wp:inline distT="0" distB="0" distL="0" distR="0" wp14:anchorId="63AFE9DF" wp14:editId="6EAC09D8">
            <wp:extent cx="637540" cy="30416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fldChar w:fldCharType="end"/>
      </w:r>
    </w:p>
    <w:p w14:paraId="3995F720" w14:textId="77777777" w:rsidR="00680CF0" w:rsidRDefault="00176ED5">
      <w:pPr>
        <w:pStyle w:val="ListParagraph"/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Where </w:t>
      </w:r>
      <w:proofErr w:type="spellStart"/>
      <w:r>
        <w:rPr>
          <w:rFonts w:ascii="Times New Roman" w:hAnsi="Times New Roman"/>
          <w:sz w:val="24"/>
        </w:rPr>
        <w:t>S</w:t>
      </w:r>
      <w:proofErr w:type="spellEnd"/>
      <w:r>
        <w:rPr>
          <w:rFonts w:ascii="Times New Roman" w:hAnsi="Times New Roman"/>
          <w:sz w:val="24"/>
        </w:rPr>
        <w:t xml:space="preserve"> the slope of the graph and E = 1.5v, determine the value of K.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p w14:paraId="49365E71" w14:textId="77777777" w:rsidR="00680CF0" w:rsidRDefault="00680CF0">
      <w:pPr>
        <w:spacing w:after="0" w:line="360" w:lineRule="auto"/>
        <w:jc w:val="both"/>
        <w:rPr>
          <w:rFonts w:ascii="Times New Roman" w:hAnsi="Times New Roman"/>
          <w:sz w:val="24"/>
        </w:rPr>
      </w:pPr>
    </w:p>
    <w:sectPr w:rsidR="00680CF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 w:code="9"/>
      <w:pgMar w:top="720" w:right="720" w:bottom="720" w:left="720" w:header="720" w:footer="82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F30CE" w14:textId="77777777" w:rsidR="00176ED5" w:rsidRDefault="00176ED5">
      <w:pPr>
        <w:spacing w:after="0" w:line="240" w:lineRule="auto"/>
      </w:pPr>
      <w:r>
        <w:separator/>
      </w:r>
    </w:p>
  </w:endnote>
  <w:endnote w:type="continuationSeparator" w:id="0">
    <w:p w14:paraId="18BC87B4" w14:textId="77777777" w:rsidR="00176ED5" w:rsidRDefault="00176ED5">
      <w:pPr>
        <w:spacing w:after="0" w:line="240" w:lineRule="auto"/>
      </w:pPr>
      <w:r>
        <w:continuationSeparator/>
      </w:r>
    </w:p>
  </w:endnote>
  <w:endnote w:type="continuationNotice" w:id="1">
    <w:p w14:paraId="318E48C9" w14:textId="77777777" w:rsidR="00176ED5" w:rsidRDefault="00176E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B45BF" w14:textId="77777777" w:rsidR="00F658F4" w:rsidRDefault="00F658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FE51F" w14:textId="77777777" w:rsidR="00F658F4" w:rsidRDefault="00F658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ustomXmlDelRangeStart w:id="6" w:author="TRIZ\user" w:date="2022-02-07T22:03:00Z"/>
  <w:sdt>
    <w:sdtPr>
      <w:id w:val="-789426927"/>
      <w:docPartObj>
        <w:docPartGallery w:val="Page Numbers (Bottom of Page)"/>
        <w:docPartUnique/>
      </w:docPartObj>
    </w:sdtPr>
    <w:sdtEndPr>
      <w:rPr>
        <w:noProof/>
      </w:rPr>
    </w:sdtEndPr>
    <w:sdtContent>
      <w:customXmlDelRangeEnd w:id="6"/>
      <w:p w14:paraId="6835410D" w14:textId="476BBEE2" w:rsidR="00F658F4" w:rsidRDefault="00F658F4">
        <w:pPr>
          <w:pStyle w:val="Footer"/>
          <w:jc w:val="center"/>
          <w:rPr>
            <w:del w:id="7" w:author="TRIZ\user" w:date="2022-02-07T22:03:00Z"/>
          </w:rPr>
        </w:pPr>
        <w:del w:id="8" w:author="TRIZ\user" w:date="2022-02-07T22:03:00Z">
          <w:r>
            <w:fldChar w:fldCharType="begin"/>
          </w:r>
          <w:r>
            <w:delInstrText xml:space="preserve"> PAGE   \* MERGEFORMAT </w:delInstrText>
          </w:r>
          <w:r>
            <w:fldChar w:fldCharType="separate"/>
          </w:r>
          <w:r>
            <w:rPr>
              <w:noProof/>
            </w:rPr>
            <w:delText>2</w:delText>
          </w:r>
          <w:r>
            <w:rPr>
              <w:noProof/>
            </w:rPr>
            <w:fldChar w:fldCharType="end"/>
          </w:r>
        </w:del>
      </w:p>
      <w:customXmlDelRangeStart w:id="9" w:author="TRIZ\user" w:date="2022-02-07T22:03:00Z"/>
    </w:sdtContent>
  </w:sdt>
  <w:customXmlDelRangeEnd w:id="9"/>
  <w:p w14:paraId="6FD902ED" w14:textId="77777777" w:rsidR="00680CF0" w:rsidRDefault="00680C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0C5D2" w14:textId="77777777" w:rsidR="00176ED5" w:rsidRDefault="00176ED5">
      <w:pPr>
        <w:spacing w:after="0" w:line="240" w:lineRule="auto"/>
      </w:pPr>
      <w:r>
        <w:separator/>
      </w:r>
    </w:p>
  </w:footnote>
  <w:footnote w:type="continuationSeparator" w:id="0">
    <w:p w14:paraId="38AE3DC4" w14:textId="77777777" w:rsidR="00176ED5" w:rsidRDefault="00176ED5">
      <w:pPr>
        <w:spacing w:after="0" w:line="240" w:lineRule="auto"/>
      </w:pPr>
      <w:r>
        <w:continuationSeparator/>
      </w:r>
    </w:p>
  </w:footnote>
  <w:footnote w:type="continuationNotice" w:id="1">
    <w:p w14:paraId="6233EE60" w14:textId="77777777" w:rsidR="00176ED5" w:rsidRDefault="00176E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C33FF" w14:textId="77777777" w:rsidR="00F658F4" w:rsidRDefault="00F658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25CD0" w14:textId="77777777" w:rsidR="00680CF0" w:rsidRDefault="00176ED5">
    <w:pPr>
      <w:pStyle w:val="Header"/>
      <w:jc w:val="right"/>
      <w:rPr>
        <w:rFonts w:ascii="Times New Roman" w:hAnsi="Times New Roman"/>
        <w:i/>
        <w:sz w:val="18"/>
      </w:rPr>
    </w:pPr>
    <w:r>
      <w:rPr>
        <w:rFonts w:ascii="Times New Roman" w:hAnsi="Times New Roman"/>
        <w:i/>
        <w:sz w:val="18"/>
      </w:rPr>
      <w:t>232/3 Physics Paper 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2648A" w14:textId="77777777" w:rsidR="00F658F4" w:rsidRDefault="00F658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5B0A"/>
    <w:multiLevelType w:val="hybridMultilevel"/>
    <w:tmpl w:val="990E4DBA"/>
    <w:lvl w:ilvl="0" w:tplc="125BAC57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9E97455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F2888AD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62E28B5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2CE03B8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6FC6C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CCBBDB9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2A0722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71F87B7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4B41A74"/>
    <w:multiLevelType w:val="multilevel"/>
    <w:tmpl w:val="69683B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E7C74"/>
    <w:multiLevelType w:val="multilevel"/>
    <w:tmpl w:val="D0084396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0BB614A"/>
    <w:multiLevelType w:val="multilevel"/>
    <w:tmpl w:val="33CCA6D4"/>
    <w:lvl w:ilvl="0">
      <w:start w:val="1"/>
      <w:numFmt w:val="upperLetter"/>
      <w:lvlText w:val="%1)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ED156E5"/>
    <w:multiLevelType w:val="multilevel"/>
    <w:tmpl w:val="92C8AF24"/>
    <w:lvl w:ilvl="0">
      <w:start w:val="2"/>
      <w:numFmt w:val="lowerRoman"/>
      <w:lvlText w:val="%1)"/>
      <w:lvlJc w:val="left"/>
      <w:pPr>
        <w:ind w:left="252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33FB74EE"/>
    <w:multiLevelType w:val="multilevel"/>
    <w:tmpl w:val="9122355C"/>
    <w:lvl w:ilvl="0">
      <w:start w:val="1"/>
      <w:numFmt w:val="lowerRoman"/>
      <w:lvlText w:val="%1)"/>
      <w:lvlJc w:val="right"/>
      <w:pPr>
        <w:ind w:left="1440" w:hanging="360"/>
      </w:pPr>
      <w:rPr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4542B9E"/>
    <w:multiLevelType w:val="hybridMultilevel"/>
    <w:tmpl w:val="5BA42944"/>
    <w:lvl w:ilvl="0" w:tplc="08F28D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CFB277D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351CB2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D62CB3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5D8DFA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CA4054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6BDEB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37AABA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965926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FB304A3"/>
    <w:multiLevelType w:val="multilevel"/>
    <w:tmpl w:val="F872ED2C"/>
    <w:lvl w:ilvl="0">
      <w:start w:val="1"/>
      <w:numFmt w:val="lowerRoman"/>
      <w:lvlText w:val="%1)"/>
      <w:lvlJc w:val="left"/>
      <w:pPr>
        <w:ind w:left="1710" w:hanging="720"/>
      </w:pPr>
    </w:lvl>
    <w:lvl w:ilvl="1">
      <w:start w:val="1"/>
      <w:numFmt w:val="lowerLetter"/>
      <w:lvlText w:val="%2."/>
      <w:lvlJc w:val="left"/>
      <w:pPr>
        <w:ind w:left="2070" w:hanging="360"/>
      </w:pPr>
    </w:lvl>
    <w:lvl w:ilvl="2">
      <w:start w:val="1"/>
      <w:numFmt w:val="lowerRoman"/>
      <w:lvlText w:val="%3."/>
      <w:lvlJc w:val="right"/>
      <w:pPr>
        <w:ind w:left="2790" w:hanging="180"/>
      </w:pPr>
    </w:lvl>
    <w:lvl w:ilvl="3">
      <w:start w:val="1"/>
      <w:numFmt w:val="decimal"/>
      <w:lvlText w:val="%4."/>
      <w:lvlJc w:val="left"/>
      <w:pPr>
        <w:ind w:left="3510" w:hanging="360"/>
      </w:pPr>
    </w:lvl>
    <w:lvl w:ilvl="4">
      <w:start w:val="1"/>
      <w:numFmt w:val="lowerLetter"/>
      <w:lvlText w:val="%5."/>
      <w:lvlJc w:val="left"/>
      <w:pPr>
        <w:ind w:left="4230" w:hanging="360"/>
      </w:pPr>
    </w:lvl>
    <w:lvl w:ilvl="5">
      <w:start w:val="1"/>
      <w:numFmt w:val="lowerRoman"/>
      <w:lvlText w:val="%6."/>
      <w:lvlJc w:val="right"/>
      <w:pPr>
        <w:ind w:left="4950" w:hanging="180"/>
      </w:pPr>
    </w:lvl>
    <w:lvl w:ilvl="6">
      <w:start w:val="1"/>
      <w:numFmt w:val="decimal"/>
      <w:lvlText w:val="%7."/>
      <w:lvlJc w:val="left"/>
      <w:pPr>
        <w:ind w:left="5670" w:hanging="360"/>
      </w:pPr>
    </w:lvl>
    <w:lvl w:ilvl="7">
      <w:start w:val="1"/>
      <w:numFmt w:val="lowerLetter"/>
      <w:lvlText w:val="%8."/>
      <w:lvlJc w:val="left"/>
      <w:pPr>
        <w:ind w:left="6390" w:hanging="360"/>
      </w:pPr>
    </w:lvl>
    <w:lvl w:ilvl="8">
      <w:start w:val="1"/>
      <w:numFmt w:val="lowerRoman"/>
      <w:lvlText w:val="%9."/>
      <w:lvlJc w:val="right"/>
      <w:pPr>
        <w:ind w:left="7110" w:hanging="180"/>
      </w:pPr>
    </w:lvl>
  </w:abstractNum>
  <w:abstractNum w:abstractNumId="8" w15:restartNumberingAfterBreak="0">
    <w:nsid w:val="40C3302F"/>
    <w:multiLevelType w:val="multilevel"/>
    <w:tmpl w:val="30B02390"/>
    <w:lvl w:ilvl="0">
      <w:start w:val="4"/>
      <w:numFmt w:val="lowerRoman"/>
      <w:lvlText w:val="%1)"/>
      <w:lvlJc w:val="left"/>
      <w:pPr>
        <w:ind w:left="1800" w:hanging="72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FCC7B1D"/>
    <w:multiLevelType w:val="hybridMultilevel"/>
    <w:tmpl w:val="9C0AACBA"/>
    <w:lvl w:ilvl="0" w:tplc="642ADBC3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430F1ED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1DF49BB4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B5BCA168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BD200E08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959CE606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85ECAF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E6F4C02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5F2699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5A820695"/>
    <w:multiLevelType w:val="multilevel"/>
    <w:tmpl w:val="186C5104"/>
    <w:lvl w:ilvl="0">
      <w:start w:val="1"/>
      <w:numFmt w:val="lowerRoman"/>
      <w:lvlText w:val="%1)"/>
      <w:lvlJc w:val="right"/>
      <w:pPr>
        <w:ind w:left="2160" w:hanging="360"/>
      </w:pPr>
      <w:rPr>
        <w:rFonts w:ascii="Times New Roman" w:hAnsi="Times New Roman"/>
        <w:b w:val="0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63B56D68"/>
    <w:multiLevelType w:val="multilevel"/>
    <w:tmpl w:val="6608D4A6"/>
    <w:lvl w:ilvl="0">
      <w:start w:val="2"/>
      <w:numFmt w:val="upperLetter"/>
      <w:lvlText w:val="%1)"/>
      <w:lvlJc w:val="left"/>
      <w:pPr>
        <w:ind w:left="630" w:hanging="360"/>
      </w:pPr>
    </w:lvl>
    <w:lvl w:ilvl="1">
      <w:start w:val="1"/>
      <w:numFmt w:val="lowerLetter"/>
      <w:lvlText w:val="%2."/>
      <w:lvlJc w:val="left"/>
      <w:pPr>
        <w:ind w:left="1350" w:hanging="360"/>
      </w:pPr>
    </w:lvl>
    <w:lvl w:ilvl="2">
      <w:start w:val="1"/>
      <w:numFmt w:val="lowerRoman"/>
      <w:lvlText w:val="%3."/>
      <w:lvlJc w:val="right"/>
      <w:pPr>
        <w:ind w:left="2070" w:hanging="180"/>
      </w:pPr>
    </w:lvl>
    <w:lvl w:ilvl="3">
      <w:start w:val="1"/>
      <w:numFmt w:val="decimal"/>
      <w:lvlText w:val="%4."/>
      <w:lvlJc w:val="left"/>
      <w:pPr>
        <w:ind w:left="2790" w:hanging="360"/>
      </w:pPr>
    </w:lvl>
    <w:lvl w:ilvl="4">
      <w:start w:val="1"/>
      <w:numFmt w:val="lowerLetter"/>
      <w:lvlText w:val="%5."/>
      <w:lvlJc w:val="left"/>
      <w:pPr>
        <w:ind w:left="3510" w:hanging="360"/>
      </w:pPr>
    </w:lvl>
    <w:lvl w:ilvl="5">
      <w:start w:val="1"/>
      <w:numFmt w:val="lowerRoman"/>
      <w:lvlText w:val="%6."/>
      <w:lvlJc w:val="right"/>
      <w:pPr>
        <w:ind w:left="4230" w:hanging="180"/>
      </w:pPr>
    </w:lvl>
    <w:lvl w:ilvl="6">
      <w:start w:val="1"/>
      <w:numFmt w:val="decimal"/>
      <w:lvlText w:val="%7."/>
      <w:lvlJc w:val="left"/>
      <w:pPr>
        <w:ind w:left="4950" w:hanging="360"/>
      </w:pPr>
    </w:lvl>
    <w:lvl w:ilvl="7">
      <w:start w:val="1"/>
      <w:numFmt w:val="lowerLetter"/>
      <w:lvlText w:val="%8."/>
      <w:lvlJc w:val="left"/>
      <w:pPr>
        <w:ind w:left="5670" w:hanging="360"/>
      </w:pPr>
    </w:lvl>
    <w:lvl w:ilvl="8">
      <w:start w:val="1"/>
      <w:numFmt w:val="lowerRoman"/>
      <w:lvlText w:val="%9."/>
      <w:lvlJc w:val="right"/>
      <w:pPr>
        <w:ind w:left="6390" w:hanging="180"/>
      </w:pPr>
    </w:lvl>
  </w:abstractNum>
  <w:abstractNum w:abstractNumId="12" w15:restartNumberingAfterBreak="0">
    <w:nsid w:val="6D12212E"/>
    <w:multiLevelType w:val="hybridMultilevel"/>
    <w:tmpl w:val="A63023E4"/>
    <w:lvl w:ilvl="0" w:tplc="1D973730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63690FF0">
      <w:start w:val="1"/>
      <w:numFmt w:val="bullet"/>
      <w:lvlText w:val="o"/>
      <w:lvlJc w:val="left"/>
      <w:pPr>
        <w:ind w:left="2880" w:hanging="360"/>
      </w:pPr>
      <w:rPr>
        <w:rFonts w:ascii="Courier New" w:hAnsi="Courier New"/>
      </w:rPr>
    </w:lvl>
    <w:lvl w:ilvl="2" w:tplc="2CD13CD2">
      <w:start w:val="1"/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3" w:tplc="4B4EB794">
      <w:start w:val="1"/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4" w:tplc="6A7EBD26">
      <w:start w:val="1"/>
      <w:numFmt w:val="bullet"/>
      <w:lvlText w:val="o"/>
      <w:lvlJc w:val="left"/>
      <w:pPr>
        <w:ind w:left="5040" w:hanging="360"/>
      </w:pPr>
      <w:rPr>
        <w:rFonts w:ascii="Courier New" w:hAnsi="Courier New"/>
      </w:rPr>
    </w:lvl>
    <w:lvl w:ilvl="5" w:tplc="7304EE92">
      <w:start w:val="1"/>
      <w:numFmt w:val="bullet"/>
      <w:lvlText w:val=""/>
      <w:lvlJc w:val="left"/>
      <w:pPr>
        <w:ind w:left="5760" w:hanging="360"/>
      </w:pPr>
      <w:rPr>
        <w:rFonts w:ascii="Wingdings" w:hAnsi="Wingdings"/>
      </w:rPr>
    </w:lvl>
    <w:lvl w:ilvl="6" w:tplc="6BA280D6">
      <w:start w:val="1"/>
      <w:numFmt w:val="bullet"/>
      <w:lvlText w:val=""/>
      <w:lvlJc w:val="left"/>
      <w:pPr>
        <w:ind w:left="6480" w:hanging="360"/>
      </w:pPr>
      <w:rPr>
        <w:rFonts w:ascii="Symbol" w:hAnsi="Symbol"/>
      </w:rPr>
    </w:lvl>
    <w:lvl w:ilvl="7" w:tplc="3CE0B2EF">
      <w:start w:val="1"/>
      <w:numFmt w:val="bullet"/>
      <w:lvlText w:val="o"/>
      <w:lvlJc w:val="left"/>
      <w:pPr>
        <w:ind w:left="7200" w:hanging="360"/>
      </w:pPr>
      <w:rPr>
        <w:rFonts w:ascii="Courier New" w:hAnsi="Courier New"/>
      </w:rPr>
    </w:lvl>
    <w:lvl w:ilvl="8" w:tplc="43635A0C">
      <w:start w:val="1"/>
      <w:numFmt w:val="bullet"/>
      <w:lvlText w:val=""/>
      <w:lvlJc w:val="left"/>
      <w:pPr>
        <w:ind w:left="7920" w:hanging="360"/>
      </w:pPr>
      <w:rPr>
        <w:rFonts w:ascii="Wingdings" w:hAnsi="Wingdings"/>
      </w:rPr>
    </w:lvl>
  </w:abstractNum>
  <w:abstractNum w:abstractNumId="13" w15:restartNumberingAfterBreak="0">
    <w:nsid w:val="6E295DD8"/>
    <w:multiLevelType w:val="multilevel"/>
    <w:tmpl w:val="69F07228"/>
    <w:lvl w:ilvl="0">
      <w:start w:val="1"/>
      <w:numFmt w:val="lowerRoman"/>
      <w:lvlText w:val="%1."/>
      <w:lvlJc w:val="right"/>
      <w:pPr>
        <w:ind w:left="135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FF653CD"/>
    <w:multiLevelType w:val="multilevel"/>
    <w:tmpl w:val="F1F4DC2E"/>
    <w:lvl w:ilvl="0">
      <w:start w:val="1"/>
      <w:numFmt w:val="lowerRoman"/>
      <w:lvlText w:val="%1."/>
      <w:lvlJc w:val="righ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5"/>
  </w:num>
  <w:num w:numId="5">
    <w:abstractNumId w:val="6"/>
  </w:num>
  <w:num w:numId="6">
    <w:abstractNumId w:val="13"/>
  </w:num>
  <w:num w:numId="7">
    <w:abstractNumId w:val="14"/>
  </w:num>
  <w:num w:numId="8">
    <w:abstractNumId w:val="12"/>
  </w:num>
  <w:num w:numId="9">
    <w:abstractNumId w:val="8"/>
  </w:num>
  <w:num w:numId="10">
    <w:abstractNumId w:val="9"/>
  </w:num>
  <w:num w:numId="11">
    <w:abstractNumId w:val="1"/>
  </w:num>
  <w:num w:numId="12">
    <w:abstractNumId w:val="11"/>
  </w:num>
  <w:num w:numId="13">
    <w:abstractNumId w:val="4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0CF0"/>
    <w:rsid w:val="00176ED5"/>
    <w:rsid w:val="00680CF0"/>
    <w:rsid w:val="006979E2"/>
    <w:rsid w:val="00D255FA"/>
    <w:rsid w:val="00E82386"/>
    <w:rsid w:val="00F6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80EC7"/>
  <w15:docId w15:val="{E6F8827E-F095-4594-A818-9A3E3FEC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hAnsi="Tahoma"/>
      <w:sz w:val="16"/>
    </w:rPr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pPr>
      <w:tabs>
        <w:tab w:val="center" w:pos="4680"/>
        <w:tab w:val="right" w:pos="9360"/>
      </w:tabs>
      <w:spacing w:after="0" w:line="240" w:lineRule="auto"/>
    </w:pPr>
  </w:style>
  <w:style w:type="character" w:styleId="LineNumber">
    <w:name w:val="lin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character" w:styleId="PlaceholderText">
    <w:name w:val="Placeholder Text"/>
    <w:basedOn w:val="DefaultParagraphFont"/>
    <w:rPr>
      <w:color w:val="808080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/>
      <w:sz w:val="16"/>
    </w:rPr>
  </w:style>
  <w:style w:type="character" w:customStyle="1" w:styleId="HeaderChar">
    <w:name w:val="Header Char"/>
    <w:basedOn w:val="DefaultParagraphFont"/>
    <w:link w:val="Header"/>
  </w:style>
  <w:style w:type="character" w:customStyle="1" w:styleId="FooterChar">
    <w:name w:val="Footer Char"/>
    <w:basedOn w:val="DefaultParagraphFont"/>
    <w:link w:val="Footer"/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65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9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653</Words>
  <Characters>3728</Characters>
  <Application>Microsoft Office Word</Application>
  <DocSecurity>0</DocSecurity>
  <Lines>31</Lines>
  <Paragraphs>8</Paragraphs>
  <ScaleCrop>false</ScaleCrop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Mulaki</dc:creator>
  <cp:lastModifiedBy>Windows User</cp:lastModifiedBy>
  <cp:revision>7</cp:revision>
  <dcterms:created xsi:type="dcterms:W3CDTF">2012-08-21T12:49:00Z</dcterms:created>
  <dcterms:modified xsi:type="dcterms:W3CDTF">2022-02-07T19:04:00Z</dcterms:modified>
</cp:coreProperties>
</file>